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18413" w14:textId="052C252F" w:rsidR="00FF4931" w:rsidRPr="001D7119" w:rsidRDefault="00FF4931">
      <w:pPr>
        <w:jc w:val="center"/>
        <w:rPr>
          <w:rFonts w:ascii="Meta Offc" w:hAnsi="Meta Offc"/>
        </w:rPr>
      </w:pPr>
    </w:p>
    <w:p w14:paraId="644A0A8B" w14:textId="099B2630" w:rsidR="001D7119" w:rsidRPr="003E1CC4" w:rsidRDefault="00A76F03">
      <w:pPr>
        <w:jc w:val="center"/>
        <w:rPr>
          <w:rFonts w:ascii="Meta Offc" w:hAnsi="Meta Offc"/>
          <w:b/>
          <w:bCs/>
          <w:sz w:val="28"/>
          <w:szCs w:val="28"/>
        </w:rPr>
      </w:pPr>
      <w:r w:rsidRPr="003E1CC4">
        <w:rPr>
          <w:rFonts w:ascii="Meta Offc" w:hAnsi="Meta Offc"/>
          <w:b/>
          <w:bCs/>
          <w:sz w:val="28"/>
          <w:szCs w:val="28"/>
        </w:rPr>
        <w:t xml:space="preserve">Merkblatt </w:t>
      </w:r>
    </w:p>
    <w:p w14:paraId="6A8CDB96" w14:textId="63C68F12" w:rsidR="007E2C39" w:rsidRDefault="007E2C39" w:rsidP="001D7119">
      <w:pPr>
        <w:jc w:val="center"/>
        <w:rPr>
          <w:rFonts w:ascii="Meta Offc" w:hAnsi="Meta Offc"/>
          <w:b/>
          <w:bCs/>
          <w:sz w:val="28"/>
          <w:szCs w:val="28"/>
        </w:rPr>
      </w:pPr>
      <w:r w:rsidRPr="001D7119">
        <w:rPr>
          <w:rFonts w:ascii="Meta Offc" w:hAnsi="Meta Offc"/>
          <w:b/>
          <w:bCs/>
          <w:sz w:val="28"/>
          <w:szCs w:val="28"/>
        </w:rPr>
        <w:t xml:space="preserve">zur Antragstellung </w:t>
      </w:r>
      <w:r w:rsidR="00A76F03" w:rsidRPr="001D7119">
        <w:rPr>
          <w:rFonts w:ascii="Meta Offc" w:hAnsi="Meta Offc"/>
          <w:b/>
          <w:bCs/>
          <w:sz w:val="28"/>
          <w:szCs w:val="28"/>
        </w:rPr>
        <w:t xml:space="preserve">von Forschungsanträgen im Rahmen von marinen </w:t>
      </w:r>
      <w:r w:rsidR="000D37C3">
        <w:rPr>
          <w:rFonts w:ascii="Meta Offc" w:hAnsi="Meta Offc"/>
          <w:b/>
          <w:bCs/>
          <w:sz w:val="28"/>
          <w:szCs w:val="28"/>
        </w:rPr>
        <w:t>Geo-Engineering</w:t>
      </w:r>
      <w:r w:rsidR="00A76F03" w:rsidRPr="001D7119">
        <w:rPr>
          <w:rFonts w:ascii="Meta Offc" w:hAnsi="Meta Offc"/>
          <w:b/>
          <w:bCs/>
          <w:sz w:val="28"/>
          <w:szCs w:val="28"/>
        </w:rPr>
        <w:t xml:space="preserve"> Aktivitäten </w:t>
      </w:r>
      <w:r w:rsidR="006D2C3B">
        <w:rPr>
          <w:rFonts w:ascii="Meta Offc" w:hAnsi="Meta Offc"/>
          <w:b/>
          <w:bCs/>
          <w:sz w:val="28"/>
          <w:szCs w:val="28"/>
        </w:rPr>
        <w:t xml:space="preserve">gemäß </w:t>
      </w:r>
      <w:r w:rsidR="006D2C3B" w:rsidRPr="006D2C3B">
        <w:rPr>
          <w:rFonts w:ascii="Meta Offc" w:hAnsi="Meta Offc"/>
          <w:b/>
          <w:bCs/>
          <w:sz w:val="28"/>
          <w:szCs w:val="28"/>
        </w:rPr>
        <w:t>Hohe-See-Einbringungsgesetz</w:t>
      </w:r>
      <w:r w:rsidR="006D2C3B">
        <w:rPr>
          <w:rFonts w:ascii="Meta Offc" w:hAnsi="Meta Offc"/>
          <w:b/>
          <w:bCs/>
          <w:sz w:val="28"/>
          <w:szCs w:val="28"/>
        </w:rPr>
        <w:t xml:space="preserve"> (HSEG)</w:t>
      </w:r>
    </w:p>
    <w:p w14:paraId="35A97A40" w14:textId="77777777" w:rsidR="007A1995" w:rsidRPr="001D7119" w:rsidRDefault="007A1995" w:rsidP="001D7119">
      <w:pPr>
        <w:jc w:val="center"/>
        <w:rPr>
          <w:rFonts w:ascii="Meta Offc" w:hAnsi="Meta Offc"/>
          <w:b/>
          <w:bCs/>
          <w:sz w:val="28"/>
          <w:szCs w:val="28"/>
        </w:rPr>
      </w:pPr>
    </w:p>
    <w:p w14:paraId="38D1098C" w14:textId="63DC8495" w:rsidR="007E2C39" w:rsidRPr="00C34269" w:rsidRDefault="007E2C39" w:rsidP="006B5414">
      <w:pPr>
        <w:pStyle w:val="berschrift1"/>
      </w:pPr>
      <w:r w:rsidRPr="00C34269">
        <w:t>Einleitung</w:t>
      </w:r>
    </w:p>
    <w:p w14:paraId="18F2D11D" w14:textId="3883EA60" w:rsidR="009020C3" w:rsidRDefault="00E15C79" w:rsidP="001D7119">
      <w:pPr>
        <w:jc w:val="both"/>
        <w:rPr>
          <w:rFonts w:ascii="Meta Offc" w:hAnsi="Meta Offc"/>
        </w:rPr>
      </w:pPr>
      <w:bookmarkStart w:id="0" w:name="_Hlk221011827"/>
      <w:r>
        <w:rPr>
          <w:rFonts w:ascii="Meta Offc" w:hAnsi="Meta Offc"/>
        </w:rPr>
        <w:t>D</w:t>
      </w:r>
      <w:r w:rsidR="00407B30">
        <w:rPr>
          <w:rFonts w:ascii="Meta Offc" w:hAnsi="Meta Offc"/>
        </w:rPr>
        <w:t>iese</w:t>
      </w:r>
      <w:r w:rsidR="000F4381">
        <w:rPr>
          <w:rFonts w:ascii="Meta Offc" w:hAnsi="Meta Offc"/>
        </w:rPr>
        <w:t>s</w:t>
      </w:r>
      <w:r>
        <w:rPr>
          <w:rFonts w:ascii="Meta Offc" w:hAnsi="Meta Offc"/>
        </w:rPr>
        <w:t xml:space="preserve"> </w:t>
      </w:r>
      <w:r w:rsidR="000F4381">
        <w:rPr>
          <w:rFonts w:ascii="Meta Offc" w:hAnsi="Meta Offc"/>
        </w:rPr>
        <w:t>Merkblatt</w:t>
      </w:r>
      <w:r>
        <w:rPr>
          <w:rFonts w:ascii="Meta Offc" w:hAnsi="Meta Offc"/>
        </w:rPr>
        <w:t xml:space="preserve"> dient zur ersten Orientierung bei der Antragsstellung</w:t>
      </w:r>
      <w:r w:rsidR="006D53E8" w:rsidRPr="006D53E8">
        <w:rPr>
          <w:rFonts w:ascii="Meta Offc" w:hAnsi="Meta Offc"/>
        </w:rPr>
        <w:t xml:space="preserve"> </w:t>
      </w:r>
      <w:r w:rsidR="006D53E8" w:rsidRPr="00291363">
        <w:rPr>
          <w:rFonts w:ascii="Meta Offc" w:hAnsi="Meta Offc"/>
        </w:rPr>
        <w:t xml:space="preserve">für Forschungsvorhaben im Bereich des marinen Geo-Engineerings </w:t>
      </w:r>
      <w:r w:rsidR="006D53E8" w:rsidRPr="00FB48EF">
        <w:rPr>
          <w:rFonts w:ascii="Meta Offc" w:hAnsi="Meta Offc"/>
        </w:rPr>
        <w:t>nach dem Hohe-See-Einbringungsgesetz (HSEG)</w:t>
      </w:r>
      <w:r w:rsidR="00407B30">
        <w:rPr>
          <w:rFonts w:ascii="Meta Offc" w:hAnsi="Meta Offc"/>
        </w:rPr>
        <w:t xml:space="preserve"> und</w:t>
      </w:r>
      <w:r>
        <w:rPr>
          <w:rFonts w:ascii="Meta Offc" w:hAnsi="Meta Offc"/>
        </w:rPr>
        <w:t xml:space="preserve"> </w:t>
      </w:r>
      <w:r w:rsidR="00407B30">
        <w:rPr>
          <w:rFonts w:ascii="Meta Offc" w:hAnsi="Meta Offc"/>
        </w:rPr>
        <w:t xml:space="preserve">ist rechtlich nicht verbindlich. </w:t>
      </w:r>
      <w:r w:rsidR="0058009B">
        <w:rPr>
          <w:rFonts w:ascii="Meta Offc" w:hAnsi="Meta Offc"/>
        </w:rPr>
        <w:t>Zudem konkretisiert d</w:t>
      </w:r>
      <w:r w:rsidR="0058009B" w:rsidRPr="00FB48EF">
        <w:rPr>
          <w:rFonts w:ascii="Meta Offc" w:hAnsi="Meta Offc"/>
        </w:rPr>
        <w:t xml:space="preserve">ie Verordnung zur Beschränkung des marinen Geo-Engineerings </w:t>
      </w:r>
      <w:r w:rsidR="0058009B">
        <w:rPr>
          <w:rFonts w:ascii="Meta Offc" w:hAnsi="Meta Offc"/>
        </w:rPr>
        <w:t>(</w:t>
      </w:r>
      <w:proofErr w:type="spellStart"/>
      <w:r w:rsidR="0058009B" w:rsidRPr="00FB48EF">
        <w:rPr>
          <w:rFonts w:ascii="Meta Offc" w:hAnsi="Meta Offc"/>
        </w:rPr>
        <w:t>GeoEnBeschrV</w:t>
      </w:r>
      <w:proofErr w:type="spellEnd"/>
      <w:r w:rsidR="0058009B">
        <w:rPr>
          <w:rFonts w:ascii="Meta Offc" w:hAnsi="Meta Offc"/>
        </w:rPr>
        <w:t>)</w:t>
      </w:r>
      <w:r w:rsidR="0058009B" w:rsidRPr="00FB48EF">
        <w:rPr>
          <w:rFonts w:ascii="Meta Offc" w:hAnsi="Meta Offc"/>
        </w:rPr>
        <w:t xml:space="preserve"> diese Anforderungen für Forschungsvorhaben im Bereich des marinen Geo-Engineerings und stellt sicher, dass nur wissenschaftlich fundierte und umweltverträgliche Maßnahmen durchgeführt werden dürfen.</w:t>
      </w:r>
      <w:r w:rsidR="0058009B">
        <w:rPr>
          <w:rFonts w:ascii="Meta Offc" w:hAnsi="Meta Offc"/>
        </w:rPr>
        <w:t xml:space="preserve"> </w:t>
      </w:r>
      <w:r>
        <w:rPr>
          <w:rFonts w:ascii="Meta Offc" w:hAnsi="Meta Offc"/>
        </w:rPr>
        <w:t>Anträge müssen vorhabenspezifisch erfolgen. Das bedeutet, dass für jeden Einzelfall die notwendigen Informationen vorgelegt werden müssen, die eine Prüfung der rechtlichen</w:t>
      </w:r>
      <w:r w:rsidR="00264573">
        <w:rPr>
          <w:rFonts w:ascii="Meta Offc" w:hAnsi="Meta Offc"/>
        </w:rPr>
        <w:t xml:space="preserve"> und fachlichen</w:t>
      </w:r>
      <w:r>
        <w:rPr>
          <w:rFonts w:ascii="Meta Offc" w:hAnsi="Meta Offc"/>
        </w:rPr>
        <w:t xml:space="preserve"> Anforderungen durch die Genehmigungsbehörde ermöglichen. Daraus folgt, dass diese</w:t>
      </w:r>
      <w:r w:rsidR="000F4381">
        <w:rPr>
          <w:rFonts w:ascii="Meta Offc" w:hAnsi="Meta Offc"/>
        </w:rPr>
        <w:t>s</w:t>
      </w:r>
      <w:r>
        <w:rPr>
          <w:rFonts w:ascii="Meta Offc" w:hAnsi="Meta Offc"/>
        </w:rPr>
        <w:t xml:space="preserve"> </w:t>
      </w:r>
      <w:r w:rsidR="000F4381">
        <w:rPr>
          <w:rFonts w:ascii="Meta Offc" w:hAnsi="Meta Offc"/>
        </w:rPr>
        <w:t>Merkblatt</w:t>
      </w:r>
      <w:r>
        <w:rPr>
          <w:rFonts w:ascii="Meta Offc" w:hAnsi="Meta Offc"/>
        </w:rPr>
        <w:t xml:space="preserve"> insbesondere hinsichtlich der technisch-fachlichen Details nur eine erste Orientierung geben kann. Abhängig vom Design der Vorhaben können andere und/oder weitergehende Informationen und Unterlagen erforderlich sein. </w:t>
      </w:r>
    </w:p>
    <w:bookmarkEnd w:id="0"/>
    <w:p w14:paraId="283643F9" w14:textId="61F27F6D" w:rsidR="000066F8" w:rsidRDefault="006D53E8" w:rsidP="000066F8">
      <w:pPr>
        <w:jc w:val="both"/>
        <w:rPr>
          <w:rFonts w:ascii="Meta Offc" w:hAnsi="Meta Offc"/>
        </w:rPr>
      </w:pPr>
      <w:r>
        <w:rPr>
          <w:rFonts w:ascii="Meta Offc" w:hAnsi="Meta Offc"/>
        </w:rPr>
        <w:t>Entsprechend § 1 zielt d</w:t>
      </w:r>
      <w:r w:rsidR="000F4381">
        <w:rPr>
          <w:rFonts w:ascii="Meta Offc" w:hAnsi="Meta Offc"/>
        </w:rPr>
        <w:t xml:space="preserve">as HSEG </w:t>
      </w:r>
      <w:r>
        <w:rPr>
          <w:rFonts w:ascii="Meta Offc" w:hAnsi="Meta Offc"/>
        </w:rPr>
        <w:t>auf</w:t>
      </w:r>
      <w:r w:rsidR="007E2C39" w:rsidRPr="00FB48EF">
        <w:rPr>
          <w:rFonts w:ascii="Meta Offc" w:hAnsi="Meta Offc"/>
        </w:rPr>
        <w:t xml:space="preserve"> die </w:t>
      </w:r>
      <w:r w:rsidRPr="006936C9">
        <w:rPr>
          <w:rFonts w:ascii="Meta Offc" w:hAnsi="Meta Offc"/>
        </w:rPr>
        <w:t xml:space="preserve">Erhaltung der </w:t>
      </w:r>
      <w:r w:rsidR="007E2C39" w:rsidRPr="00FB48EF">
        <w:rPr>
          <w:rFonts w:ascii="Meta Offc" w:hAnsi="Meta Offc"/>
        </w:rPr>
        <w:t xml:space="preserve">Meeresumwelt </w:t>
      </w:r>
      <w:r w:rsidRPr="006936C9">
        <w:rPr>
          <w:rFonts w:ascii="Meta Offc" w:hAnsi="Meta Offc"/>
        </w:rPr>
        <w:t>sowie deren Schutz vor Verschmutzung durch das Einbringen von Abfällen oder anderen Stoffen und Gegenständen</w:t>
      </w:r>
      <w:r>
        <w:rPr>
          <w:rFonts w:ascii="Meta Offc" w:hAnsi="Meta Offc"/>
        </w:rPr>
        <w:t xml:space="preserve">. Es soll </w:t>
      </w:r>
      <w:r w:rsidR="007E2C39" w:rsidRPr="00FB48EF">
        <w:rPr>
          <w:rFonts w:ascii="Meta Offc" w:hAnsi="Meta Offc"/>
        </w:rPr>
        <w:t xml:space="preserve">vor schädlichen Einträgen </w:t>
      </w:r>
      <w:r>
        <w:rPr>
          <w:rFonts w:ascii="Meta Offc" w:hAnsi="Meta Offc"/>
        </w:rPr>
        <w:t xml:space="preserve">in die Meeresumwelt </w:t>
      </w:r>
      <w:r w:rsidR="007E2C39" w:rsidRPr="00FB48EF">
        <w:rPr>
          <w:rFonts w:ascii="Meta Offc" w:hAnsi="Meta Offc"/>
        </w:rPr>
        <w:t>schützen und nur solche Vorhaben zuzulassen, die den nationalen und internationalen Vorgaben entsprechen.</w:t>
      </w:r>
      <w:r w:rsidR="000066F8">
        <w:rPr>
          <w:rFonts w:ascii="Meta Offc" w:hAnsi="Meta Offc"/>
        </w:rPr>
        <w:t xml:space="preserve"> </w:t>
      </w:r>
      <w:r w:rsidR="0042597D" w:rsidRPr="00FB48EF">
        <w:rPr>
          <w:rFonts w:ascii="Meta Offc" w:hAnsi="Meta Offc"/>
        </w:rPr>
        <w:t>Sein zentraler Inhalt ist das Verbot der Einbringung und Verbrennung von Abfällen und anderen Stoffen auf See</w:t>
      </w:r>
      <w:r w:rsidR="006F742D" w:rsidRPr="00FB48EF">
        <w:rPr>
          <w:rFonts w:ascii="Meta Offc" w:hAnsi="Meta Offc"/>
        </w:rPr>
        <w:t xml:space="preserve"> (vgl. § 4 </w:t>
      </w:r>
      <w:r w:rsidR="00DE2521">
        <w:rPr>
          <w:rFonts w:ascii="Meta Offc" w:hAnsi="Meta Offc"/>
        </w:rPr>
        <w:t>Satz</w:t>
      </w:r>
      <w:r w:rsidR="006F742D" w:rsidRPr="00FB48EF">
        <w:rPr>
          <w:rFonts w:ascii="Meta Offc" w:hAnsi="Meta Offc"/>
        </w:rPr>
        <w:t xml:space="preserve"> 1</w:t>
      </w:r>
      <w:r w:rsidR="00D32C2D">
        <w:rPr>
          <w:rFonts w:ascii="Meta Offc" w:hAnsi="Meta Offc"/>
        </w:rPr>
        <w:t xml:space="preserve"> und</w:t>
      </w:r>
      <w:r w:rsidR="006F742D" w:rsidRPr="00FB48EF">
        <w:rPr>
          <w:rFonts w:ascii="Meta Offc" w:hAnsi="Meta Offc"/>
        </w:rPr>
        <w:t xml:space="preserve"> § 6 </w:t>
      </w:r>
      <w:r w:rsidR="00DE2521">
        <w:rPr>
          <w:rFonts w:ascii="Meta Offc" w:hAnsi="Meta Offc"/>
        </w:rPr>
        <w:t>Satz</w:t>
      </w:r>
      <w:r w:rsidR="006F742D" w:rsidRPr="00FB48EF">
        <w:rPr>
          <w:rFonts w:ascii="Meta Offc" w:hAnsi="Meta Offc"/>
        </w:rPr>
        <w:t xml:space="preserve"> 1 HSEG).</w:t>
      </w:r>
      <w:r w:rsidR="0042597D" w:rsidRPr="00FB48EF">
        <w:rPr>
          <w:rFonts w:ascii="Meta Offc" w:hAnsi="Meta Offc"/>
        </w:rPr>
        <w:t xml:space="preserve"> </w:t>
      </w:r>
    </w:p>
    <w:p w14:paraId="323020FB" w14:textId="1604CE97" w:rsidR="006F742D" w:rsidRDefault="00D32C2D" w:rsidP="005B527B">
      <w:pPr>
        <w:jc w:val="both"/>
        <w:rPr>
          <w:rFonts w:ascii="Meta Offc" w:hAnsi="Meta Offc"/>
        </w:rPr>
      </w:pPr>
      <w:r>
        <w:rPr>
          <w:rFonts w:ascii="Meta Offc" w:hAnsi="Meta Offc"/>
        </w:rPr>
        <w:t>Entsprechend § 2 Abs. 1 HSEG betrifft d</w:t>
      </w:r>
      <w:r w:rsidR="0042597D" w:rsidRPr="00FB48EF">
        <w:rPr>
          <w:rFonts w:ascii="Meta Offc" w:hAnsi="Meta Offc"/>
        </w:rPr>
        <w:t xml:space="preserve">er </w:t>
      </w:r>
      <w:r w:rsidR="002B0D8B">
        <w:rPr>
          <w:rFonts w:ascii="Meta Offc" w:hAnsi="Meta Offc"/>
        </w:rPr>
        <w:t xml:space="preserve">räumliche </w:t>
      </w:r>
      <w:r w:rsidR="0042597D" w:rsidRPr="00FB48EF">
        <w:rPr>
          <w:rFonts w:ascii="Meta Offc" w:hAnsi="Meta Offc"/>
        </w:rPr>
        <w:t>Geltungsbereich die Gewässer seewärts des Küstenmeeres, also die</w:t>
      </w:r>
      <w:r w:rsidR="006D2C3B">
        <w:rPr>
          <w:rFonts w:ascii="Meta Offc" w:hAnsi="Meta Offc"/>
        </w:rPr>
        <w:t xml:space="preserve"> </w:t>
      </w:r>
      <w:r w:rsidR="006D2C3B" w:rsidRPr="006D2C3B">
        <w:rPr>
          <w:rFonts w:ascii="Meta Offc" w:hAnsi="Meta Offc"/>
        </w:rPr>
        <w:t xml:space="preserve">Ausschließliche </w:t>
      </w:r>
      <w:r w:rsidR="006D2C3B" w:rsidRPr="00AE296D">
        <w:rPr>
          <w:rFonts w:ascii="Meta Offc" w:hAnsi="Meta Offc"/>
        </w:rPr>
        <w:t>Wirtschaftszone</w:t>
      </w:r>
      <w:r w:rsidR="0042597D" w:rsidRPr="00AE296D">
        <w:rPr>
          <w:rFonts w:ascii="Meta Offc" w:hAnsi="Meta Offc"/>
        </w:rPr>
        <w:t xml:space="preserve"> </w:t>
      </w:r>
      <w:r w:rsidR="006D2C3B" w:rsidRPr="00AE296D">
        <w:rPr>
          <w:rFonts w:ascii="Meta Offc" w:hAnsi="Meta Offc"/>
        </w:rPr>
        <w:t>(</w:t>
      </w:r>
      <w:r w:rsidR="0042597D" w:rsidRPr="00AE296D">
        <w:rPr>
          <w:rFonts w:ascii="Meta Offc" w:hAnsi="Meta Offc"/>
        </w:rPr>
        <w:t>AWZ</w:t>
      </w:r>
      <w:r w:rsidR="006D2C3B" w:rsidRPr="00AE296D">
        <w:rPr>
          <w:rFonts w:ascii="Meta Offc" w:hAnsi="Meta Offc"/>
        </w:rPr>
        <w:t>)</w:t>
      </w:r>
      <w:r w:rsidR="0042597D" w:rsidRPr="00AE296D">
        <w:rPr>
          <w:rFonts w:ascii="Meta Offc" w:hAnsi="Meta Offc"/>
        </w:rPr>
        <w:t xml:space="preserve"> </w:t>
      </w:r>
      <w:r w:rsidR="002B0D8B">
        <w:rPr>
          <w:rFonts w:ascii="Meta Offc" w:hAnsi="Meta Offc"/>
        </w:rPr>
        <w:t xml:space="preserve">Deutschlands als auch die AWZ anderer Staaten </w:t>
      </w:r>
      <w:r w:rsidR="0042597D" w:rsidRPr="00AE296D">
        <w:rPr>
          <w:rFonts w:ascii="Meta Offc" w:hAnsi="Meta Offc"/>
        </w:rPr>
        <w:t>und</w:t>
      </w:r>
      <w:r w:rsidR="0042597D" w:rsidRPr="00FB48EF">
        <w:rPr>
          <w:rFonts w:ascii="Meta Offc" w:hAnsi="Meta Offc"/>
        </w:rPr>
        <w:t xml:space="preserve"> die Hohe See</w:t>
      </w:r>
      <w:r w:rsidR="0007679D">
        <w:rPr>
          <w:rFonts w:ascii="Meta Offc" w:hAnsi="Meta Offc"/>
        </w:rPr>
        <w:t>.</w:t>
      </w:r>
      <w:r w:rsidR="0042597D" w:rsidRPr="00FB48EF">
        <w:rPr>
          <w:rFonts w:ascii="Meta Offc" w:hAnsi="Meta Offc"/>
        </w:rPr>
        <w:t xml:space="preserve"> </w:t>
      </w:r>
      <w:r w:rsidR="0007679D" w:rsidRPr="0007679D">
        <w:rPr>
          <w:rFonts w:ascii="Meta Offc" w:hAnsi="Meta Offc"/>
        </w:rPr>
        <w:t xml:space="preserve">Für das Küstenmeer und die inneren Gewässer </w:t>
      </w:r>
      <w:r w:rsidR="00B60663">
        <w:rPr>
          <w:rFonts w:ascii="Meta Offc" w:hAnsi="Meta Offc"/>
        </w:rPr>
        <w:t xml:space="preserve">unter deutscher Souveränität </w:t>
      </w:r>
      <w:r w:rsidR="0007679D" w:rsidRPr="0007679D">
        <w:rPr>
          <w:rFonts w:ascii="Meta Offc" w:hAnsi="Meta Offc"/>
        </w:rPr>
        <w:t xml:space="preserve">gelten die Anforderungen des Wasserhaushaltsgesetzes (WHG). Dabei ist </w:t>
      </w:r>
      <w:r w:rsidR="00D5297E">
        <w:rPr>
          <w:rFonts w:ascii="Meta Offc" w:hAnsi="Meta Offc"/>
        </w:rPr>
        <w:t>heraus</w:t>
      </w:r>
      <w:r w:rsidR="0007679D" w:rsidRPr="0007679D">
        <w:rPr>
          <w:rFonts w:ascii="Meta Offc" w:hAnsi="Meta Offc"/>
        </w:rPr>
        <w:t xml:space="preserve">zustellen, dass das WHG in § </w:t>
      </w:r>
      <w:r w:rsidR="003A131C">
        <w:rPr>
          <w:rFonts w:ascii="Meta Offc" w:hAnsi="Meta Offc"/>
        </w:rPr>
        <w:t>45</w:t>
      </w:r>
      <w:r w:rsidR="0007679D" w:rsidRPr="0007679D">
        <w:rPr>
          <w:rFonts w:ascii="Meta Offc" w:hAnsi="Meta Offc"/>
        </w:rPr>
        <w:t xml:space="preserve"> </w:t>
      </w:r>
      <w:r w:rsidR="003A131C">
        <w:rPr>
          <w:rFonts w:ascii="Meta Offc" w:hAnsi="Meta Offc"/>
        </w:rPr>
        <w:t xml:space="preserve">Abs. 2 </w:t>
      </w:r>
      <w:r w:rsidR="0007679D" w:rsidRPr="0007679D">
        <w:rPr>
          <w:rFonts w:ascii="Meta Offc" w:hAnsi="Meta Offc"/>
        </w:rPr>
        <w:t xml:space="preserve">ausdrücklich auf die Bestimmungen des HSEG verweist, soweit es um Maßnahmen des </w:t>
      </w:r>
      <w:r w:rsidR="000D37C3">
        <w:rPr>
          <w:rFonts w:ascii="Meta Offc" w:hAnsi="Meta Offc"/>
        </w:rPr>
        <w:t>m</w:t>
      </w:r>
      <w:r w:rsidR="0007679D" w:rsidRPr="0007679D">
        <w:rPr>
          <w:rFonts w:ascii="Meta Offc" w:hAnsi="Meta Offc"/>
        </w:rPr>
        <w:t>arine</w:t>
      </w:r>
      <w:r w:rsidR="000D37C3">
        <w:rPr>
          <w:rFonts w:ascii="Meta Offc" w:hAnsi="Meta Offc"/>
        </w:rPr>
        <w:t>n</w:t>
      </w:r>
      <w:r w:rsidR="0007679D" w:rsidRPr="0007679D">
        <w:rPr>
          <w:rFonts w:ascii="Meta Offc" w:hAnsi="Meta Offc"/>
        </w:rPr>
        <w:t xml:space="preserve"> </w:t>
      </w:r>
      <w:r w:rsidR="000D37C3">
        <w:rPr>
          <w:rFonts w:ascii="Meta Offc" w:hAnsi="Meta Offc"/>
        </w:rPr>
        <w:t>Geo-Engineering</w:t>
      </w:r>
      <w:r w:rsidR="005B527B">
        <w:rPr>
          <w:rFonts w:ascii="Meta Offc" w:hAnsi="Meta Offc"/>
        </w:rPr>
        <w:t>s</w:t>
      </w:r>
      <w:r w:rsidR="0007679D" w:rsidRPr="0007679D">
        <w:rPr>
          <w:rFonts w:ascii="Meta Offc" w:hAnsi="Meta Offc"/>
        </w:rPr>
        <w:t xml:space="preserve"> </w:t>
      </w:r>
      <w:r w:rsidR="0007679D" w:rsidRPr="005B527B">
        <w:rPr>
          <w:rFonts w:ascii="Meta Offc" w:hAnsi="Meta Offc"/>
        </w:rPr>
        <w:t>(</w:t>
      </w:r>
      <w:proofErr w:type="spellStart"/>
      <w:r w:rsidR="0007679D" w:rsidRPr="005B527B">
        <w:rPr>
          <w:rFonts w:ascii="Meta Offc" w:hAnsi="Meta Offc"/>
        </w:rPr>
        <w:t>mGE</w:t>
      </w:r>
      <w:proofErr w:type="spellEnd"/>
      <w:r w:rsidR="0007679D" w:rsidRPr="005B527B">
        <w:rPr>
          <w:rFonts w:ascii="Meta Offc" w:hAnsi="Meta Offc"/>
        </w:rPr>
        <w:t>) geht.</w:t>
      </w:r>
      <w:r w:rsidR="00B544A9" w:rsidRPr="005B527B">
        <w:rPr>
          <w:rFonts w:ascii="Meta Offc" w:hAnsi="Meta Offc"/>
        </w:rPr>
        <w:t xml:space="preserve"> </w:t>
      </w:r>
      <w:r w:rsidR="002B0D8B" w:rsidRPr="005B527B">
        <w:rPr>
          <w:rFonts w:ascii="Meta Offc" w:hAnsi="Meta Offc"/>
        </w:rPr>
        <w:t xml:space="preserve">Der sachliche Anwendungsbereich ergibt sich aus </w:t>
      </w:r>
      <w:r w:rsidR="00CF1708" w:rsidRPr="005B527B">
        <w:rPr>
          <w:rFonts w:ascii="Meta Offc" w:hAnsi="Meta Offc"/>
        </w:rPr>
        <w:t xml:space="preserve">§ 2 Abs. 2 HSEG. </w:t>
      </w:r>
      <w:r w:rsidR="001666A0" w:rsidRPr="005B527B">
        <w:rPr>
          <w:rFonts w:ascii="Meta Offc" w:hAnsi="Meta Offc"/>
        </w:rPr>
        <w:t>Danach gilt das Gesetz f</w:t>
      </w:r>
      <w:r w:rsidR="001666A0" w:rsidRPr="005B527B">
        <w:rPr>
          <w:rFonts w:ascii="Meta Offc" w:hAnsi="Meta Offc" w:cs="Meta Offc"/>
        </w:rPr>
        <w:t>ü</w:t>
      </w:r>
      <w:r w:rsidR="001666A0" w:rsidRPr="005B527B">
        <w:rPr>
          <w:rFonts w:ascii="Meta Offc" w:hAnsi="Meta Offc"/>
        </w:rPr>
        <w:t xml:space="preserve">r bestimmte Schiffe, Luftfahrzeuge, Plattformen und sonstige auf See errichtete Anlagen. </w:t>
      </w:r>
      <w:r w:rsidR="005B527B" w:rsidRPr="005B527B">
        <w:rPr>
          <w:rFonts w:ascii="Meta Offc" w:hAnsi="Meta Offc"/>
        </w:rPr>
        <w:t xml:space="preserve">Erfasst sind unter anderem solche, die sich auf oder </w:t>
      </w:r>
      <w:r w:rsidR="005B527B" w:rsidRPr="005B527B">
        <w:rPr>
          <w:rFonts w:ascii="Meta Offc" w:hAnsi="Meta Offc" w:cs="Meta Offc"/>
        </w:rPr>
        <w:t>ü</w:t>
      </w:r>
      <w:r w:rsidR="005B527B" w:rsidRPr="005B527B">
        <w:rPr>
          <w:rFonts w:ascii="Meta Offc" w:hAnsi="Meta Offc"/>
        </w:rPr>
        <w:t>ber der Hohen See innerhalb der ausschlie</w:t>
      </w:r>
      <w:r w:rsidR="005B527B" w:rsidRPr="005B527B">
        <w:rPr>
          <w:rFonts w:ascii="Meta Offc" w:hAnsi="Meta Offc" w:cs="Meta Offc"/>
        </w:rPr>
        <w:t>ß</w:t>
      </w:r>
      <w:r w:rsidR="005B527B" w:rsidRPr="005B527B">
        <w:rPr>
          <w:rFonts w:ascii="Meta Offc" w:hAnsi="Meta Offc"/>
        </w:rPr>
        <w:t>lichen Wirtschaftszone der Bundesrepublik Deutschland befinden.</w:t>
      </w:r>
    </w:p>
    <w:p w14:paraId="49F48D29" w14:textId="79C74F6A" w:rsidR="007E2C39" w:rsidRPr="005B527B" w:rsidRDefault="007E2C39" w:rsidP="00FB48EF">
      <w:pPr>
        <w:jc w:val="both"/>
        <w:rPr>
          <w:rFonts w:ascii="Meta Offc" w:hAnsi="Meta Offc"/>
        </w:rPr>
      </w:pPr>
    </w:p>
    <w:p w14:paraId="6A11D676" w14:textId="3D475CA5" w:rsidR="004F5F40" w:rsidRPr="005B527B" w:rsidRDefault="004F5F40">
      <w:pPr>
        <w:rPr>
          <w:rFonts w:ascii="Meta Offc" w:hAnsi="Meta Offc"/>
        </w:rPr>
        <w:sectPr w:rsidR="004F5F40" w:rsidRPr="005B527B" w:rsidSect="00EE25F6">
          <w:headerReference w:type="default" r:id="rId8"/>
          <w:footerReference w:type="default" r:id="rId9"/>
          <w:footerReference w:type="first" r:id="rId10"/>
          <w:pgSz w:w="11906" w:h="16838"/>
          <w:pgMar w:top="1966" w:right="1417" w:bottom="1134" w:left="1417" w:header="708" w:footer="708" w:gutter="0"/>
          <w:cols w:space="708"/>
          <w:docGrid w:linePitch="360"/>
        </w:sectPr>
      </w:pPr>
    </w:p>
    <w:p w14:paraId="33F065FD" w14:textId="77777777" w:rsidR="00E077E7" w:rsidRPr="005B527B" w:rsidRDefault="00E077E7" w:rsidP="00E077E7">
      <w:pPr>
        <w:jc w:val="both"/>
        <w:rPr>
          <w:rFonts w:ascii="Meta Offc" w:hAnsi="Meta Offc"/>
        </w:rPr>
      </w:pPr>
      <w:r w:rsidRPr="005B527B">
        <w:rPr>
          <w:rFonts w:ascii="Meta Offc" w:hAnsi="Meta Offc"/>
        </w:rPr>
        <w:lastRenderedPageBreak/>
        <w:t>Zudem fallen Schiffe und Luftfahrzeuge darunter, die berechtigt sind, die Bundesflagge oder das Staatszugeh</w:t>
      </w:r>
      <w:r w:rsidRPr="005B527B">
        <w:rPr>
          <w:rFonts w:ascii="Meta Offc" w:hAnsi="Meta Offc" w:cs="Meta Offc"/>
        </w:rPr>
        <w:t>ö</w:t>
      </w:r>
      <w:r w:rsidRPr="005B527B">
        <w:rPr>
          <w:rFonts w:ascii="Meta Offc" w:hAnsi="Meta Offc"/>
        </w:rPr>
        <w:t>rigkeitszeichen der Bundesrepublik Deutschland zu f</w:t>
      </w:r>
      <w:r w:rsidRPr="005B527B">
        <w:rPr>
          <w:rFonts w:ascii="Meta Offc" w:hAnsi="Meta Offc" w:cs="Meta Offc"/>
        </w:rPr>
        <w:t>ü</w:t>
      </w:r>
      <w:r w:rsidRPr="005B527B">
        <w:rPr>
          <w:rFonts w:ascii="Meta Offc" w:hAnsi="Meta Offc"/>
        </w:rPr>
        <w:t>hren. Gleiches gilt für Plattformen und sonstige auf hoher See errichtete Anlagen, die im Eigentum deutscher natürlicher oder juristischer Personen stehen. Schließlich gilt das Gesetz auch für Schiffe und Luftfahrzeuge, die im Geltungsbereich des HSEG mit Stoffen oder Gegenständen beladen wurden, die eingebracht, eingeleitet oder verbrannt werden sollen.</w:t>
      </w:r>
    </w:p>
    <w:p w14:paraId="6751113F" w14:textId="77777777" w:rsidR="005B527B" w:rsidRPr="005B527B" w:rsidRDefault="005B527B" w:rsidP="005B527B">
      <w:pPr>
        <w:jc w:val="both"/>
        <w:rPr>
          <w:rFonts w:ascii="Meta Offc" w:hAnsi="Meta Offc"/>
        </w:rPr>
      </w:pPr>
      <w:r w:rsidRPr="005B527B">
        <w:rPr>
          <w:rFonts w:ascii="Meta Offc" w:hAnsi="Meta Offc"/>
        </w:rPr>
        <w:t>Vom Anwendungsbereich ausgenommen sind gemäß §</w:t>
      </w:r>
      <w:r w:rsidRPr="005B527B">
        <w:rPr>
          <w:rFonts w:ascii="Arial" w:hAnsi="Arial" w:cs="Arial"/>
        </w:rPr>
        <w:t> </w:t>
      </w:r>
      <w:r w:rsidRPr="005B527B">
        <w:rPr>
          <w:rFonts w:ascii="Meta Offc" w:hAnsi="Meta Offc"/>
        </w:rPr>
        <w:t>2 Absatz</w:t>
      </w:r>
      <w:r w:rsidRPr="005B527B">
        <w:rPr>
          <w:rFonts w:ascii="Arial" w:hAnsi="Arial" w:cs="Arial"/>
        </w:rPr>
        <w:t> </w:t>
      </w:r>
      <w:r w:rsidRPr="005B527B">
        <w:rPr>
          <w:rFonts w:ascii="Meta Offc" w:hAnsi="Meta Offc"/>
        </w:rPr>
        <w:t xml:space="preserve">3 </w:t>
      </w:r>
      <w:proofErr w:type="gramStart"/>
      <w:r w:rsidRPr="005B527B">
        <w:rPr>
          <w:rFonts w:ascii="Meta Offc" w:hAnsi="Meta Offc"/>
        </w:rPr>
        <w:t>HSEG Schiffe</w:t>
      </w:r>
      <w:proofErr w:type="gramEnd"/>
      <w:r w:rsidRPr="005B527B">
        <w:rPr>
          <w:rFonts w:ascii="Meta Offc" w:hAnsi="Meta Offc"/>
        </w:rPr>
        <w:t xml:space="preserve"> und Luftfahrzeuge der Bundeswehr.</w:t>
      </w:r>
    </w:p>
    <w:p w14:paraId="4F9044FB" w14:textId="7CA21711" w:rsidR="00847B8D" w:rsidRDefault="005B527B" w:rsidP="00800B3F">
      <w:pPr>
        <w:jc w:val="both"/>
      </w:pPr>
      <w:r w:rsidRPr="005B527B">
        <w:rPr>
          <w:rFonts w:ascii="Meta Offc" w:hAnsi="Meta Offc"/>
        </w:rPr>
        <w:t>Das HSEG dient der Umsetzung internationaler Vorgaben zum Schutz der Meeresumwelt. Seit 2018 umfasst es auch Regelungen zum marinen Geo-Engineering. Völkerrechtliche Verträge werden in Deutschland gemäß Artikel 59 Abs. 2 Satz 1 des Grundgesetzes (GG) durch Bundesgesetze in nationales Recht überführt.</w:t>
      </w:r>
      <w:r w:rsidR="00E077E7">
        <w:rPr>
          <w:rFonts w:ascii="Meta Offc" w:hAnsi="Meta Offc"/>
        </w:rPr>
        <w:t xml:space="preserve"> </w:t>
      </w:r>
      <w:r w:rsidR="00065DF9" w:rsidRPr="00FB48EF">
        <w:rPr>
          <w:rFonts w:ascii="Meta Offc" w:hAnsi="Meta Offc"/>
        </w:rPr>
        <w:t>Für Deutschland sind vor allem das London-Übereinkommen (LC) und London-Protokoll (LP) mit globaler Geltung sowie regional das OSPAR</w:t>
      </w:r>
      <w:r w:rsidR="00065DF9">
        <w:rPr>
          <w:rStyle w:val="Funotenzeichen"/>
          <w:rFonts w:ascii="Meta Offc" w:hAnsi="Meta Offc"/>
        </w:rPr>
        <w:footnoteReference w:id="1"/>
      </w:r>
      <w:r w:rsidR="00065DF9" w:rsidRPr="00FB48EF">
        <w:rPr>
          <w:rFonts w:ascii="Meta Offc" w:hAnsi="Meta Offc"/>
        </w:rPr>
        <w:t>-(Nordsee) und das HELCOM</w:t>
      </w:r>
      <w:r w:rsidR="00065DF9">
        <w:rPr>
          <w:rStyle w:val="Funotenzeichen"/>
          <w:rFonts w:ascii="Meta Offc" w:hAnsi="Meta Offc"/>
        </w:rPr>
        <w:footnoteReference w:id="2"/>
      </w:r>
      <w:r w:rsidR="00065DF9" w:rsidRPr="00FB48EF">
        <w:rPr>
          <w:rFonts w:ascii="Meta Offc" w:hAnsi="Meta Offc"/>
        </w:rPr>
        <w:t xml:space="preserve">-Übereinkommen (Ostsee) maßgeblich. Diese Abkommen dienen ihrerseits der Umsetzung der staatlichen Pflichten aus Art. 210 Seerechtsübereinkommens der Vereinten Nationen (SRÜ) im Hinblick auf die Verhütung, Verringerung und Überwachung der Verschmutzung der Meeresumwelt durch Einbringen von Abfällen und sonstigen Stoffen. </w:t>
      </w:r>
    </w:p>
    <w:p w14:paraId="63912953" w14:textId="1145729B" w:rsidR="007E2C39" w:rsidRPr="00C85BA0" w:rsidRDefault="007E2C39" w:rsidP="00C85BA0">
      <w:pPr>
        <w:pStyle w:val="berschrift1"/>
      </w:pPr>
      <w:r w:rsidRPr="00C85BA0">
        <w:t>Anforderungen an den Antrag</w:t>
      </w:r>
    </w:p>
    <w:p w14:paraId="4DD5700D" w14:textId="4C841C3E" w:rsidR="00494934" w:rsidRPr="00494934" w:rsidRDefault="002E7C73" w:rsidP="003C3BCF">
      <w:pPr>
        <w:jc w:val="both"/>
        <w:rPr>
          <w:rFonts w:ascii="Meta Offc" w:hAnsi="Meta Offc"/>
        </w:rPr>
      </w:pPr>
      <w:r>
        <w:rPr>
          <w:rFonts w:ascii="Meta Offc" w:hAnsi="Meta Offc"/>
        </w:rPr>
        <w:t xml:space="preserve">Anträge </w:t>
      </w:r>
      <w:r w:rsidR="0054492F">
        <w:rPr>
          <w:rFonts w:ascii="Meta Offc" w:hAnsi="Meta Offc"/>
        </w:rPr>
        <w:t>auf</w:t>
      </w:r>
      <w:r w:rsidR="00D32C2D" w:rsidRPr="00FA4C8E">
        <w:rPr>
          <w:rFonts w:ascii="Meta Offc" w:hAnsi="Meta Offc"/>
        </w:rPr>
        <w:t xml:space="preserve"> </w:t>
      </w:r>
      <w:r w:rsidR="004B018D">
        <w:rPr>
          <w:rFonts w:ascii="Meta Offc" w:hAnsi="Meta Offc"/>
        </w:rPr>
        <w:t xml:space="preserve">die Erlaubnis </w:t>
      </w:r>
      <w:r w:rsidR="00511083">
        <w:rPr>
          <w:rFonts w:ascii="Meta Offc" w:hAnsi="Meta Offc"/>
        </w:rPr>
        <w:t>ein</w:t>
      </w:r>
      <w:r w:rsidR="004B018D">
        <w:rPr>
          <w:rFonts w:ascii="Meta Offc" w:hAnsi="Meta Offc"/>
        </w:rPr>
        <w:t>es</w:t>
      </w:r>
      <w:r w:rsidR="00D32C2D" w:rsidRPr="00FA4C8E">
        <w:rPr>
          <w:rFonts w:ascii="Meta Offc" w:hAnsi="Meta Offc"/>
        </w:rPr>
        <w:t xml:space="preserve"> geplante</w:t>
      </w:r>
      <w:r w:rsidR="004B018D">
        <w:rPr>
          <w:rFonts w:ascii="Meta Offc" w:hAnsi="Meta Offc"/>
        </w:rPr>
        <w:t>n</w:t>
      </w:r>
      <w:r w:rsidR="00D32C2D" w:rsidRPr="00FA4C8E">
        <w:rPr>
          <w:rFonts w:ascii="Meta Offc" w:hAnsi="Meta Offc"/>
        </w:rPr>
        <w:t xml:space="preserve"> </w:t>
      </w:r>
      <w:r w:rsidR="0054492F">
        <w:rPr>
          <w:rFonts w:ascii="Meta Offc" w:hAnsi="Meta Offc"/>
        </w:rPr>
        <w:t>Forschungsv</w:t>
      </w:r>
      <w:r w:rsidR="00D32C2D" w:rsidRPr="00FA4C8E">
        <w:rPr>
          <w:rFonts w:ascii="Meta Offc" w:hAnsi="Meta Offc"/>
        </w:rPr>
        <w:t>orhaben</w:t>
      </w:r>
      <w:r w:rsidR="004B018D">
        <w:rPr>
          <w:rFonts w:ascii="Meta Offc" w:hAnsi="Meta Offc"/>
        </w:rPr>
        <w:t>s</w:t>
      </w:r>
      <w:r w:rsidR="00D32C2D" w:rsidRPr="00FA4C8E">
        <w:rPr>
          <w:rFonts w:ascii="Meta Offc" w:hAnsi="Meta Offc"/>
        </w:rPr>
        <w:t xml:space="preserve"> im Sinne von § 3 Absatz 1 Nummer 5 HSEG </w:t>
      </w:r>
      <w:r w:rsidR="0054492F">
        <w:rPr>
          <w:rFonts w:ascii="Meta Offc" w:hAnsi="Meta Offc"/>
        </w:rPr>
        <w:t>sind</w:t>
      </w:r>
      <w:r w:rsidR="00D32C2D" w:rsidRPr="00FA4C8E">
        <w:rPr>
          <w:rFonts w:ascii="Meta Offc" w:hAnsi="Meta Offc"/>
        </w:rPr>
        <w:t xml:space="preserve"> beim Umweltbundesamt (UBA) als </w:t>
      </w:r>
      <w:r w:rsidR="0054492F">
        <w:rPr>
          <w:rFonts w:ascii="Meta Offc" w:hAnsi="Meta Offc"/>
        </w:rPr>
        <w:t xml:space="preserve">zuständiger </w:t>
      </w:r>
      <w:r w:rsidR="00D32C2D" w:rsidRPr="00FA4C8E">
        <w:rPr>
          <w:rFonts w:ascii="Meta Offc" w:hAnsi="Meta Offc"/>
        </w:rPr>
        <w:t xml:space="preserve">Genehmigungsbehörde </w:t>
      </w:r>
      <w:r w:rsidR="0054492F">
        <w:rPr>
          <w:rFonts w:ascii="Meta Offc" w:hAnsi="Meta Offc"/>
        </w:rPr>
        <w:t>einzureichen</w:t>
      </w:r>
      <w:r w:rsidR="00D32C2D" w:rsidRPr="00292EDD">
        <w:rPr>
          <w:rFonts w:ascii="Meta Offc" w:hAnsi="Meta Offc"/>
        </w:rPr>
        <w:t>.</w:t>
      </w:r>
      <w:r w:rsidR="0054492F">
        <w:rPr>
          <w:rFonts w:ascii="Meta Offc" w:hAnsi="Meta Offc"/>
        </w:rPr>
        <w:t xml:space="preserve"> </w:t>
      </w:r>
      <w:r w:rsidR="003C3BCF">
        <w:rPr>
          <w:rFonts w:ascii="Meta Offc" w:hAnsi="Meta Offc"/>
        </w:rPr>
        <w:t xml:space="preserve">Entsprechend </w:t>
      </w:r>
      <w:r w:rsidR="007E2C39" w:rsidRPr="003E6686">
        <w:rPr>
          <w:rFonts w:ascii="Meta Offc" w:hAnsi="Meta Offc"/>
        </w:rPr>
        <w:t xml:space="preserve">§ 3 </w:t>
      </w:r>
      <w:r w:rsidRPr="00FB48EF">
        <w:rPr>
          <w:rFonts w:ascii="Meta Offc" w:hAnsi="Meta Offc"/>
        </w:rPr>
        <w:t xml:space="preserve">der </w:t>
      </w:r>
      <w:bookmarkStart w:id="3" w:name="_Hlk221017781"/>
      <w:r w:rsidRPr="00FB48EF">
        <w:rPr>
          <w:rFonts w:ascii="Meta Offc" w:hAnsi="Meta Offc"/>
        </w:rPr>
        <w:t xml:space="preserve">Verordnung zur Beschränkung des marinen Geo-Engineerings </w:t>
      </w:r>
      <w:bookmarkEnd w:id="3"/>
      <w:r>
        <w:rPr>
          <w:rFonts w:ascii="Meta Offc" w:hAnsi="Meta Offc"/>
        </w:rPr>
        <w:t>(</w:t>
      </w:r>
      <w:proofErr w:type="spellStart"/>
      <w:r w:rsidR="007E2C39" w:rsidRPr="003E6686">
        <w:rPr>
          <w:rFonts w:ascii="Meta Offc" w:hAnsi="Meta Offc"/>
        </w:rPr>
        <w:t>GeoEnBeschrV</w:t>
      </w:r>
      <w:proofErr w:type="spellEnd"/>
      <w:r>
        <w:rPr>
          <w:rFonts w:ascii="Meta Offc" w:hAnsi="Meta Offc"/>
        </w:rPr>
        <w:t>)</w:t>
      </w:r>
      <w:r w:rsidR="00494934" w:rsidRPr="00494934">
        <w:rPr>
          <w:rFonts w:ascii="Meta Offc" w:hAnsi="Meta Offc"/>
        </w:rPr>
        <w:t xml:space="preserve"> ist </w:t>
      </w:r>
      <w:r w:rsidR="003C3BCF">
        <w:rPr>
          <w:rFonts w:ascii="Meta Offc" w:hAnsi="Meta Offc"/>
        </w:rPr>
        <w:t>der</w:t>
      </w:r>
      <w:r w:rsidR="003C3BCF" w:rsidRPr="003E6686">
        <w:rPr>
          <w:rFonts w:ascii="Meta Offc" w:hAnsi="Meta Offc"/>
        </w:rPr>
        <w:t xml:space="preserve"> Antrag </w:t>
      </w:r>
      <w:r w:rsidR="00494934" w:rsidRPr="00494934">
        <w:rPr>
          <w:rFonts w:ascii="Meta Offc" w:hAnsi="Meta Offc"/>
        </w:rPr>
        <w:t xml:space="preserve">schriftlich oder elektronisch </w:t>
      </w:r>
      <w:r w:rsidR="004E70D0">
        <w:rPr>
          <w:rFonts w:ascii="Meta Offc" w:hAnsi="Meta Offc"/>
        </w:rPr>
        <w:t>zu stellen</w:t>
      </w:r>
      <w:r w:rsidR="00494934" w:rsidRPr="00494934">
        <w:rPr>
          <w:rFonts w:ascii="Meta Offc" w:hAnsi="Meta Offc"/>
        </w:rPr>
        <w:t xml:space="preserve">. </w:t>
      </w:r>
      <w:r w:rsidR="00494934" w:rsidRPr="00494934" w:rsidDel="009020C3">
        <w:rPr>
          <w:rFonts w:ascii="Meta Offc" w:hAnsi="Meta Offc"/>
        </w:rPr>
        <w:t>Die Einreichung per E-Mail erfüllt die Anforderungen an die elektronische Form gemäß §</w:t>
      </w:r>
      <w:r w:rsidR="00494934" w:rsidRPr="00494934" w:rsidDel="009020C3">
        <w:rPr>
          <w:rFonts w:ascii="Arial" w:hAnsi="Arial" w:cs="Arial"/>
        </w:rPr>
        <w:t> </w:t>
      </w:r>
      <w:r w:rsidR="00494934" w:rsidRPr="00494934" w:rsidDel="009020C3">
        <w:rPr>
          <w:rFonts w:ascii="Meta Offc" w:hAnsi="Meta Offc"/>
        </w:rPr>
        <w:t>3 Abs.</w:t>
      </w:r>
      <w:r w:rsidR="00494934" w:rsidRPr="00494934" w:rsidDel="009020C3">
        <w:rPr>
          <w:rFonts w:ascii="Arial" w:hAnsi="Arial" w:cs="Arial"/>
        </w:rPr>
        <w:t> </w:t>
      </w:r>
      <w:r w:rsidR="00494934" w:rsidRPr="00494934" w:rsidDel="009020C3">
        <w:rPr>
          <w:rFonts w:ascii="Meta Offc" w:hAnsi="Meta Offc"/>
        </w:rPr>
        <w:t xml:space="preserve">1 </w:t>
      </w:r>
      <w:proofErr w:type="spellStart"/>
      <w:r w:rsidR="00494934" w:rsidRPr="00494934" w:rsidDel="009020C3">
        <w:rPr>
          <w:rFonts w:ascii="Meta Offc" w:hAnsi="Meta Offc"/>
        </w:rPr>
        <w:t>GeoEnBeschrV</w:t>
      </w:r>
      <w:proofErr w:type="spellEnd"/>
      <w:r w:rsidR="004E70D0">
        <w:rPr>
          <w:rFonts w:ascii="Meta Offc" w:hAnsi="Meta Offc"/>
        </w:rPr>
        <w:t>, so dass f</w:t>
      </w:r>
      <w:r w:rsidR="004E70D0" w:rsidRPr="00494934">
        <w:rPr>
          <w:rFonts w:ascii="Meta Offc" w:hAnsi="Meta Offc" w:cs="Meta Offc"/>
        </w:rPr>
        <w:t>ü</w:t>
      </w:r>
      <w:r w:rsidR="004E70D0" w:rsidRPr="00494934">
        <w:rPr>
          <w:rFonts w:ascii="Meta Offc" w:hAnsi="Meta Offc"/>
        </w:rPr>
        <w:t xml:space="preserve">r die elektronische Antragstellung das Postfach </w:t>
      </w:r>
      <w:r w:rsidR="004E70D0" w:rsidRPr="00494934">
        <w:rPr>
          <w:rFonts w:ascii="Meta Offc" w:hAnsi="Meta Offc"/>
          <w:b/>
          <w:bCs/>
        </w:rPr>
        <w:t>hseg@uba.de</w:t>
      </w:r>
      <w:r w:rsidR="004E70D0" w:rsidRPr="00494934">
        <w:rPr>
          <w:rFonts w:ascii="Meta Offc" w:hAnsi="Meta Offc"/>
        </w:rPr>
        <w:t xml:space="preserve"> verwende</w:t>
      </w:r>
      <w:r w:rsidR="004E70D0">
        <w:rPr>
          <w:rFonts w:ascii="Meta Offc" w:hAnsi="Meta Offc"/>
        </w:rPr>
        <w:t>t werden sollte</w:t>
      </w:r>
      <w:r w:rsidR="004E70D0" w:rsidRPr="00494934">
        <w:rPr>
          <w:rFonts w:ascii="Meta Offc" w:hAnsi="Meta Offc"/>
        </w:rPr>
        <w:t>.</w:t>
      </w:r>
    </w:p>
    <w:p w14:paraId="0E68F061" w14:textId="1C4CD5E5" w:rsidR="005C6C34" w:rsidRDefault="00494934" w:rsidP="00494934">
      <w:pPr>
        <w:jc w:val="both"/>
        <w:rPr>
          <w:rFonts w:ascii="Meta Offc" w:hAnsi="Meta Offc"/>
        </w:rPr>
      </w:pPr>
      <w:r w:rsidRPr="00494934">
        <w:rPr>
          <w:rFonts w:ascii="Meta Offc" w:hAnsi="Meta Offc"/>
        </w:rPr>
        <w:t>Der Antrag muss bestimmte Mindestangaben enthalten, die sich aus §</w:t>
      </w:r>
      <w:r w:rsidRPr="00494934">
        <w:rPr>
          <w:rFonts w:ascii="Arial" w:hAnsi="Arial" w:cs="Arial"/>
        </w:rPr>
        <w:t> </w:t>
      </w:r>
      <w:r w:rsidRPr="00494934">
        <w:rPr>
          <w:rFonts w:ascii="Meta Offc" w:hAnsi="Meta Offc"/>
        </w:rPr>
        <w:t>3 Abs.</w:t>
      </w:r>
      <w:r w:rsidRPr="00494934">
        <w:rPr>
          <w:rFonts w:ascii="Arial" w:hAnsi="Arial" w:cs="Arial"/>
        </w:rPr>
        <w:t> </w:t>
      </w:r>
      <w:r w:rsidRPr="00494934">
        <w:rPr>
          <w:rFonts w:ascii="Meta Offc" w:hAnsi="Meta Offc"/>
        </w:rPr>
        <w:t xml:space="preserve">2 </w:t>
      </w:r>
      <w:proofErr w:type="spellStart"/>
      <w:r w:rsidRPr="00494934">
        <w:rPr>
          <w:rFonts w:ascii="Meta Offc" w:hAnsi="Meta Offc"/>
        </w:rPr>
        <w:t>GeoEnBeschrV</w:t>
      </w:r>
      <w:proofErr w:type="spellEnd"/>
      <w:r w:rsidRPr="00494934">
        <w:rPr>
          <w:rFonts w:ascii="Meta Offc" w:hAnsi="Meta Offc"/>
        </w:rPr>
        <w:t xml:space="preserve"> ergeben</w:t>
      </w:r>
      <w:r w:rsidR="00C474BD">
        <w:rPr>
          <w:rFonts w:ascii="Meta Offc" w:hAnsi="Meta Offc"/>
        </w:rPr>
        <w:t xml:space="preserve"> (siehe dazu auch </w:t>
      </w:r>
      <w:r w:rsidR="009A3A1A">
        <w:rPr>
          <w:rFonts w:ascii="Meta Offc" w:hAnsi="Meta Offc"/>
        </w:rPr>
        <w:t>die im Anhang dargestellte Checkliste)</w:t>
      </w:r>
      <w:r w:rsidRPr="00494934">
        <w:rPr>
          <w:rFonts w:ascii="Meta Offc" w:hAnsi="Meta Offc"/>
        </w:rPr>
        <w:t xml:space="preserve">. </w:t>
      </w:r>
      <w:r w:rsidR="005C6C34">
        <w:rPr>
          <w:rFonts w:ascii="Meta Offc" w:hAnsi="Meta Offc"/>
        </w:rPr>
        <w:t xml:space="preserve">Nachfolgend wird zu einigen Unterpunkten von § 3 Abs. 2 </w:t>
      </w:r>
      <w:proofErr w:type="spellStart"/>
      <w:r w:rsidR="005C6C34">
        <w:rPr>
          <w:rFonts w:ascii="Meta Offc" w:hAnsi="Meta Offc"/>
        </w:rPr>
        <w:t>GeoEnBeschrV</w:t>
      </w:r>
      <w:proofErr w:type="spellEnd"/>
      <w:r w:rsidR="005C6C34">
        <w:rPr>
          <w:rFonts w:ascii="Meta Offc" w:hAnsi="Meta Offc"/>
        </w:rPr>
        <w:t xml:space="preserve"> Bezug genommen. </w:t>
      </w:r>
      <w:proofErr w:type="spellStart"/>
      <w:r w:rsidR="00F35170">
        <w:rPr>
          <w:rFonts w:ascii="Meta Offc" w:hAnsi="Meta Offc"/>
        </w:rPr>
        <w:t>Vorhabensabhängig</w:t>
      </w:r>
      <w:proofErr w:type="spellEnd"/>
      <w:r w:rsidR="005C6C34">
        <w:rPr>
          <w:rFonts w:ascii="Meta Offc" w:hAnsi="Meta Offc"/>
        </w:rPr>
        <w:t xml:space="preserve"> können weitere Informationen und Unterlagen erforderlich sein. </w:t>
      </w:r>
    </w:p>
    <w:p w14:paraId="78F37ED3" w14:textId="77777777" w:rsidR="00ED3904" w:rsidRPr="007D0F82" w:rsidRDefault="00ED3904" w:rsidP="007D0F82">
      <w:pPr>
        <w:jc w:val="both"/>
        <w:rPr>
          <w:rFonts w:ascii="Meta Offc" w:hAnsi="Meta Offc"/>
          <w:b/>
          <w:bCs/>
          <w:u w:val="single"/>
        </w:rPr>
      </w:pPr>
      <w:r w:rsidRPr="007D0F82">
        <w:rPr>
          <w:rFonts w:ascii="Meta Offc" w:hAnsi="Meta Offc"/>
          <w:b/>
          <w:bCs/>
          <w:u w:val="single"/>
        </w:rPr>
        <w:t xml:space="preserve">Zu § 3 Abs. 2 Nr. 1 </w:t>
      </w:r>
      <w:proofErr w:type="spellStart"/>
      <w:r w:rsidRPr="007D0F82">
        <w:rPr>
          <w:rFonts w:ascii="Meta Offc" w:hAnsi="Meta Offc"/>
          <w:b/>
          <w:bCs/>
          <w:u w:val="single"/>
        </w:rPr>
        <w:t>GeoEnBeschrV</w:t>
      </w:r>
      <w:proofErr w:type="spellEnd"/>
      <w:r w:rsidRPr="007D0F82">
        <w:rPr>
          <w:rFonts w:ascii="Meta Offc" w:hAnsi="Meta Offc"/>
          <w:b/>
          <w:bCs/>
          <w:u w:val="single"/>
        </w:rPr>
        <w:t xml:space="preserve"> – Beschreibung der Maßnahmen</w:t>
      </w:r>
    </w:p>
    <w:p w14:paraId="5D3D4D10" w14:textId="29EB501E" w:rsidR="00AD7583" w:rsidRDefault="00016AA5">
      <w:pPr>
        <w:pStyle w:val="Listenabsatz"/>
        <w:ind w:left="0"/>
        <w:jc w:val="both"/>
        <w:rPr>
          <w:rFonts w:ascii="Meta Offc" w:hAnsi="Meta Offc"/>
        </w:rPr>
      </w:pPr>
      <w:r w:rsidRPr="00016AA5">
        <w:rPr>
          <w:rFonts w:ascii="Meta Offc" w:hAnsi="Meta Offc"/>
        </w:rPr>
        <w:t xml:space="preserve">§ 3 Abs. 2 Nr. 1 </w:t>
      </w:r>
      <w:proofErr w:type="spellStart"/>
      <w:r w:rsidRPr="00016AA5">
        <w:rPr>
          <w:rFonts w:ascii="Meta Offc" w:hAnsi="Meta Offc"/>
        </w:rPr>
        <w:t>GeoEnBeschrV</w:t>
      </w:r>
      <w:proofErr w:type="spellEnd"/>
      <w:r w:rsidRPr="00016AA5">
        <w:rPr>
          <w:rFonts w:ascii="Meta Offc" w:hAnsi="Meta Offc"/>
        </w:rPr>
        <w:t xml:space="preserve"> </w:t>
      </w:r>
      <w:r w:rsidR="002B7CD7">
        <w:rPr>
          <w:rFonts w:ascii="Meta Offc" w:hAnsi="Meta Offc"/>
        </w:rPr>
        <w:t xml:space="preserve">sieht vor, dass die </w:t>
      </w:r>
      <w:r w:rsidRPr="00016AA5">
        <w:rPr>
          <w:rFonts w:ascii="Meta Offc" w:hAnsi="Meta Offc"/>
        </w:rPr>
        <w:t>geplanten Maßnahmen</w:t>
      </w:r>
      <w:r w:rsidR="002B7CD7">
        <w:rPr>
          <w:rFonts w:ascii="Meta Offc" w:hAnsi="Meta Offc"/>
        </w:rPr>
        <w:t xml:space="preserve"> beschrieben werden</w:t>
      </w:r>
      <w:r w:rsidRPr="00016AA5">
        <w:rPr>
          <w:rFonts w:ascii="Meta Offc" w:hAnsi="Meta Offc"/>
        </w:rPr>
        <w:t>.</w:t>
      </w:r>
      <w:r>
        <w:rPr>
          <w:rFonts w:ascii="Meta Offc" w:hAnsi="Meta Offc"/>
        </w:rPr>
        <w:t xml:space="preserve"> </w:t>
      </w:r>
      <w:r w:rsidR="002B7CD7">
        <w:rPr>
          <w:rFonts w:ascii="Meta Offc" w:hAnsi="Meta Offc"/>
        </w:rPr>
        <w:t xml:space="preserve">Die Verordnung nennt hierzu beispielhaft Angaben zu dem mit dem Vorhaben verfolgten </w:t>
      </w:r>
      <w:r w:rsidR="00994588" w:rsidRPr="00994588">
        <w:rPr>
          <w:rFonts w:ascii="Meta Offc" w:hAnsi="Meta Offc"/>
        </w:rPr>
        <w:t xml:space="preserve">Zweck, </w:t>
      </w:r>
      <w:r w:rsidR="002B7CD7">
        <w:rPr>
          <w:rFonts w:ascii="Meta Offc" w:hAnsi="Meta Offc"/>
        </w:rPr>
        <w:t xml:space="preserve">zu den </w:t>
      </w:r>
      <w:r w:rsidR="00994588" w:rsidRPr="00994588">
        <w:rPr>
          <w:rFonts w:ascii="Meta Offc" w:hAnsi="Meta Offc"/>
        </w:rPr>
        <w:t xml:space="preserve">geplante Arbeitsphasen, </w:t>
      </w:r>
      <w:r w:rsidR="002B7CD7">
        <w:rPr>
          <w:rFonts w:ascii="Meta Offc" w:hAnsi="Meta Offc"/>
        </w:rPr>
        <w:t>zu den</w:t>
      </w:r>
      <w:r w:rsidR="00994588" w:rsidRPr="00994588">
        <w:rPr>
          <w:rFonts w:ascii="Meta Offc" w:hAnsi="Meta Offc"/>
        </w:rPr>
        <w:t xml:space="preserve"> eingesetzten Methoden sowie </w:t>
      </w:r>
      <w:r w:rsidR="002B7CD7">
        <w:rPr>
          <w:rFonts w:ascii="Meta Offc" w:hAnsi="Meta Offc"/>
        </w:rPr>
        <w:t>zum</w:t>
      </w:r>
      <w:r w:rsidR="00994588" w:rsidRPr="00994588">
        <w:rPr>
          <w:rFonts w:ascii="Meta Offc" w:hAnsi="Meta Offc"/>
        </w:rPr>
        <w:t xml:space="preserve"> voraussichtlich</w:t>
      </w:r>
      <w:r w:rsidR="002B7CD7">
        <w:rPr>
          <w:rFonts w:ascii="Meta Offc" w:hAnsi="Meta Offc"/>
        </w:rPr>
        <w:t>en</w:t>
      </w:r>
      <w:r w:rsidR="00994588" w:rsidRPr="00994588">
        <w:rPr>
          <w:rFonts w:ascii="Meta Offc" w:hAnsi="Meta Offc"/>
        </w:rPr>
        <w:t xml:space="preserve"> Abfallaufkommen. Eine strukturierte Darstellung der Abläufe kann dabei unterstützen, technische und organisatorische Aspekte für die behördliche Prüfung </w:t>
      </w:r>
      <w:r w:rsidR="002B7CD7">
        <w:rPr>
          <w:rFonts w:ascii="Meta Offc" w:hAnsi="Meta Offc"/>
        </w:rPr>
        <w:t>nachvollziehbar</w:t>
      </w:r>
      <w:r w:rsidR="00994588" w:rsidRPr="00994588">
        <w:rPr>
          <w:rFonts w:ascii="Meta Offc" w:hAnsi="Meta Offc"/>
        </w:rPr>
        <w:t xml:space="preserve"> zu machen.</w:t>
      </w:r>
    </w:p>
    <w:p w14:paraId="581750A8" w14:textId="77777777" w:rsidR="00E077E7" w:rsidRDefault="00E077E7" w:rsidP="00E077E7">
      <w:pPr>
        <w:pStyle w:val="Listenabsatz"/>
        <w:ind w:left="0"/>
        <w:jc w:val="both"/>
        <w:rPr>
          <w:rFonts w:ascii="Meta Offc" w:hAnsi="Meta Offc"/>
        </w:rPr>
      </w:pPr>
    </w:p>
    <w:p w14:paraId="28B6E42F" w14:textId="77777777" w:rsidR="00E077E7" w:rsidRDefault="00E077E7" w:rsidP="00E077E7">
      <w:pPr>
        <w:pStyle w:val="Listenabsatz"/>
        <w:ind w:left="0"/>
        <w:jc w:val="both"/>
        <w:rPr>
          <w:rFonts w:ascii="Meta Offc" w:hAnsi="Meta Offc"/>
        </w:rPr>
      </w:pPr>
    </w:p>
    <w:p w14:paraId="0BE679CE" w14:textId="5E5CD84E" w:rsidR="00994588" w:rsidRPr="007D0F82" w:rsidRDefault="00994588" w:rsidP="007D0F82">
      <w:pPr>
        <w:jc w:val="both"/>
        <w:rPr>
          <w:rFonts w:ascii="Meta Offc" w:hAnsi="Meta Offc"/>
          <w:b/>
          <w:bCs/>
          <w:u w:val="single"/>
        </w:rPr>
      </w:pPr>
      <w:r w:rsidRPr="007D0F82">
        <w:rPr>
          <w:rFonts w:ascii="Meta Offc" w:hAnsi="Meta Offc"/>
          <w:b/>
          <w:bCs/>
          <w:u w:val="single"/>
        </w:rPr>
        <w:lastRenderedPageBreak/>
        <w:t>Zu § 3 Abs. 2 Nr. 2 – Standort und betroffene Meeresumwelt</w:t>
      </w:r>
    </w:p>
    <w:p w14:paraId="6F7A622C" w14:textId="7729E3B4" w:rsidR="00994588" w:rsidRPr="00A8465B" w:rsidRDefault="00F12F66" w:rsidP="007D0F82">
      <w:pPr>
        <w:pStyle w:val="Listenabsatz"/>
        <w:ind w:left="0"/>
        <w:jc w:val="both"/>
        <w:rPr>
          <w:rFonts w:ascii="Meta Offc" w:hAnsi="Meta Offc"/>
        </w:rPr>
      </w:pPr>
      <w:r w:rsidRPr="00A8465B">
        <w:rPr>
          <w:rFonts w:ascii="Meta Offc" w:hAnsi="Meta Offc"/>
        </w:rPr>
        <w:t xml:space="preserve">Nach § 3 Abs. 2 Nr. 2 </w:t>
      </w:r>
      <w:proofErr w:type="spellStart"/>
      <w:r w:rsidRPr="00A8465B">
        <w:rPr>
          <w:rFonts w:ascii="Meta Offc" w:hAnsi="Meta Offc"/>
        </w:rPr>
        <w:t>GeoEnBeschrV</w:t>
      </w:r>
      <w:proofErr w:type="spellEnd"/>
      <w:r w:rsidRPr="00A8465B">
        <w:rPr>
          <w:rFonts w:ascii="Meta Offc" w:hAnsi="Meta Offc"/>
        </w:rPr>
        <w:t xml:space="preserve"> sind</w:t>
      </w:r>
      <w:r w:rsidR="003612A7" w:rsidRPr="00A8465B">
        <w:rPr>
          <w:rFonts w:ascii="Meta Offc" w:hAnsi="Meta Offc"/>
        </w:rPr>
        <w:t xml:space="preserve"> Standort</w:t>
      </w:r>
      <w:r w:rsidR="00C64BB1" w:rsidRPr="00A8465B">
        <w:rPr>
          <w:rFonts w:ascii="Meta Offc" w:hAnsi="Meta Offc"/>
        </w:rPr>
        <w:t xml:space="preserve">, </w:t>
      </w:r>
      <w:r w:rsidR="003612A7" w:rsidRPr="00A8465B">
        <w:rPr>
          <w:rFonts w:ascii="Meta Offc" w:hAnsi="Meta Offc"/>
        </w:rPr>
        <w:t>räumliche</w:t>
      </w:r>
      <w:r w:rsidR="00C64BB1" w:rsidRPr="00A8465B">
        <w:rPr>
          <w:rFonts w:ascii="Meta Offc" w:hAnsi="Meta Offc"/>
        </w:rPr>
        <w:t>r</w:t>
      </w:r>
      <w:r w:rsidR="003612A7" w:rsidRPr="00A8465B">
        <w:rPr>
          <w:rFonts w:ascii="Meta Offc" w:hAnsi="Meta Offc"/>
        </w:rPr>
        <w:t xml:space="preserve"> Umfang</w:t>
      </w:r>
      <w:r w:rsidR="00C64BB1" w:rsidRPr="00A8465B">
        <w:rPr>
          <w:rFonts w:ascii="Meta Offc" w:hAnsi="Meta Offc"/>
        </w:rPr>
        <w:t xml:space="preserve"> einschließlich</w:t>
      </w:r>
      <w:r w:rsidR="003612A7" w:rsidRPr="00A8465B">
        <w:rPr>
          <w:rFonts w:ascii="Meta Offc" w:hAnsi="Meta Offc"/>
        </w:rPr>
        <w:t xml:space="preserve"> physikalischer, geologischer, chemischer und biologischer Standort</w:t>
      </w:r>
      <w:r w:rsidR="00C64BB1" w:rsidRPr="00A8465B">
        <w:rPr>
          <w:rFonts w:ascii="Meta Offc" w:hAnsi="Meta Offc"/>
        </w:rPr>
        <w:t xml:space="preserve">gegebenheiten sowie die </w:t>
      </w:r>
      <w:r w:rsidR="003612A7" w:rsidRPr="00A8465B">
        <w:rPr>
          <w:rFonts w:ascii="Meta Offc" w:hAnsi="Meta Offc"/>
        </w:rPr>
        <w:t>voraussichtlich betroffen</w:t>
      </w:r>
      <w:r w:rsidR="00C64BB1" w:rsidRPr="00A8465B">
        <w:rPr>
          <w:rFonts w:ascii="Meta Offc" w:hAnsi="Meta Offc"/>
        </w:rPr>
        <w:t>en Bereiche der Meeresumwelt zu beschreiben</w:t>
      </w:r>
      <w:r w:rsidR="003612A7" w:rsidRPr="00A8465B">
        <w:rPr>
          <w:rFonts w:ascii="Meta Offc" w:hAnsi="Meta Offc"/>
        </w:rPr>
        <w:t>.</w:t>
      </w:r>
    </w:p>
    <w:p w14:paraId="49B79E5D" w14:textId="38D4CAE5" w:rsidR="003612A7" w:rsidRPr="007D0F82" w:rsidRDefault="00086D3B" w:rsidP="007D0F82">
      <w:pPr>
        <w:jc w:val="both"/>
        <w:rPr>
          <w:rFonts w:ascii="Meta Offc" w:hAnsi="Meta Offc"/>
          <w:b/>
          <w:bCs/>
          <w:u w:val="single"/>
        </w:rPr>
      </w:pPr>
      <w:r w:rsidRPr="007D0F82">
        <w:rPr>
          <w:rFonts w:ascii="Meta Offc" w:hAnsi="Meta Offc"/>
          <w:b/>
          <w:bCs/>
          <w:u w:val="single"/>
        </w:rPr>
        <w:t>Zu § 3 Abs. 2 Nr. 3 – Eingebrachte Stoffe oder Gegenstände</w:t>
      </w:r>
    </w:p>
    <w:p w14:paraId="2B87D150" w14:textId="5D176178" w:rsidR="003D6DE5" w:rsidRPr="00314CED" w:rsidRDefault="003D6DE5" w:rsidP="007D0F82">
      <w:pPr>
        <w:pStyle w:val="Listenabsatz"/>
        <w:spacing w:before="100" w:beforeAutospacing="1" w:after="100" w:afterAutospacing="1" w:line="240" w:lineRule="auto"/>
        <w:ind w:left="0"/>
        <w:rPr>
          <w:rFonts w:ascii="Meta Offc" w:eastAsia="Times New Roman" w:hAnsi="Meta Offc" w:cs="Times New Roman"/>
          <w:lang w:eastAsia="de-DE"/>
        </w:rPr>
      </w:pPr>
      <w:r w:rsidRPr="00314CED">
        <w:rPr>
          <w:rFonts w:ascii="Meta Offc" w:eastAsia="Times New Roman" w:hAnsi="Meta Offc" w:cs="Times New Roman"/>
          <w:lang w:eastAsia="de-DE"/>
        </w:rPr>
        <w:t xml:space="preserve">§ 3 Abs. 2 Nr. 3 </w:t>
      </w:r>
      <w:proofErr w:type="spellStart"/>
      <w:r w:rsidRPr="00314CED">
        <w:rPr>
          <w:rFonts w:ascii="Meta Offc" w:eastAsia="Times New Roman" w:hAnsi="Meta Offc" w:cs="Times New Roman"/>
          <w:lang w:eastAsia="de-DE"/>
        </w:rPr>
        <w:t>GeoEnBeschrV</w:t>
      </w:r>
      <w:proofErr w:type="spellEnd"/>
      <w:r w:rsidRPr="00314CED">
        <w:rPr>
          <w:rFonts w:ascii="Meta Offc" w:eastAsia="Times New Roman" w:hAnsi="Meta Offc" w:cs="Times New Roman"/>
          <w:lang w:eastAsia="de-DE"/>
        </w:rPr>
        <w:t xml:space="preserve"> sieht vor, dass im Antrag die einzubringenden Stoffe oder Gegenstände beschrieben werden. Die Verordnung nennt hierzu beispielhaft Angaben zur Herkunft, zum Gesamtvolumen, zur Form und zur durchschnittlichen Zusammensetzung sowie zu physikalischen, chemischen, biochemischen und biologischen Eigenschaften einschließlich einer möglichen Giftigkeit. Darüber hinaus können Informationen zur Persistenz, zum Abbauverhalten und zu einer möglichen Anreicherung in marinen Organismen oder Sedimenten für die fachliche Bewertung von Bedeutung sein. </w:t>
      </w:r>
    </w:p>
    <w:p w14:paraId="7A556F06" w14:textId="77777777" w:rsidR="00C10671" w:rsidRPr="007D0F82" w:rsidRDefault="00C10671" w:rsidP="007D0F82">
      <w:pPr>
        <w:rPr>
          <w:rFonts w:ascii="Meta Offc" w:hAnsi="Meta Offc"/>
          <w:b/>
          <w:bCs/>
          <w:u w:val="single"/>
        </w:rPr>
      </w:pPr>
      <w:r w:rsidRPr="007D0F82">
        <w:rPr>
          <w:rFonts w:ascii="Meta Offc" w:hAnsi="Meta Offc"/>
          <w:b/>
          <w:bCs/>
          <w:u w:val="single"/>
        </w:rPr>
        <w:t>Zu § 3 Abs. 2 Nr. 4 – Erwartete Auswirkungen</w:t>
      </w:r>
    </w:p>
    <w:p w14:paraId="5B5AEE80" w14:textId="26F7CD75" w:rsidR="003D6DE5" w:rsidRPr="007D0F82" w:rsidRDefault="00214FF1" w:rsidP="007D0F82">
      <w:pPr>
        <w:spacing w:before="100" w:beforeAutospacing="1" w:after="100" w:afterAutospacing="1" w:line="240" w:lineRule="auto"/>
        <w:rPr>
          <w:rFonts w:ascii="Meta Offc" w:hAnsi="Meta Offc"/>
        </w:rPr>
      </w:pPr>
      <w:r w:rsidRPr="007D0F82">
        <w:rPr>
          <w:rFonts w:ascii="Meta Offc" w:hAnsi="Meta Offc"/>
        </w:rPr>
        <w:t xml:space="preserve">§ 3 Abs. 2 Nr. 4 </w:t>
      </w:r>
      <w:proofErr w:type="spellStart"/>
      <w:r w:rsidRPr="007D0F82">
        <w:rPr>
          <w:rFonts w:ascii="Meta Offc" w:hAnsi="Meta Offc"/>
        </w:rPr>
        <w:t>GeoEnBeschrV</w:t>
      </w:r>
      <w:proofErr w:type="spellEnd"/>
      <w:r w:rsidRPr="007D0F82">
        <w:rPr>
          <w:rFonts w:ascii="Meta Offc" w:hAnsi="Meta Offc"/>
        </w:rPr>
        <w:t xml:space="preserve"> sieht Angaben zu den zu erwartenden Auswirkungen des Vorhabens vor. Die Verordnung nennt dabei beispielhaft mögliche Auswirkungen auf die menschliche Gesundheit, die Meeresumwelt, verbundene Ökosysteme, die biologische Vielfalt sowie auf andere rechtmäßige Nutzungen des Meeres. Dabei wird insbesondere auf die Empfindlichkeit betroffener Lebensräume, Populationen und Arten Bezug genommen. Der Umfang und die Tiefe dieser Angaben richten sich nach Art, Umfang und potenziellem Wirkungsrisiko des jeweiligen Vorhabens.</w:t>
      </w:r>
    </w:p>
    <w:p w14:paraId="10435351" w14:textId="77777777" w:rsidR="007739A1" w:rsidRPr="007D0F82" w:rsidRDefault="007739A1" w:rsidP="007D0F82">
      <w:pPr>
        <w:rPr>
          <w:rFonts w:ascii="Meta Offc" w:hAnsi="Meta Offc"/>
          <w:b/>
          <w:bCs/>
          <w:u w:val="single"/>
        </w:rPr>
      </w:pPr>
      <w:r w:rsidRPr="007D0F82">
        <w:rPr>
          <w:rFonts w:ascii="Meta Offc" w:hAnsi="Meta Offc"/>
          <w:b/>
          <w:bCs/>
          <w:u w:val="single"/>
        </w:rPr>
        <w:t>Zu § 3 Abs. 2 Nr. 5 – Dauer der Auswirkungen</w:t>
      </w:r>
    </w:p>
    <w:p w14:paraId="0C413462" w14:textId="2C0DB1A3" w:rsidR="007739A1" w:rsidRPr="007D0F82" w:rsidRDefault="007739A1" w:rsidP="007D0F82">
      <w:pPr>
        <w:rPr>
          <w:rFonts w:ascii="Meta Offc" w:hAnsi="Meta Offc"/>
        </w:rPr>
      </w:pPr>
      <w:r w:rsidRPr="007D0F82">
        <w:rPr>
          <w:rFonts w:ascii="Meta Offc" w:hAnsi="Meta Offc"/>
        </w:rPr>
        <w:t xml:space="preserve">§ 3 Abs. 2 Nr. 5 </w:t>
      </w:r>
      <w:proofErr w:type="spellStart"/>
      <w:r w:rsidRPr="007D0F82">
        <w:rPr>
          <w:rFonts w:ascii="Meta Offc" w:hAnsi="Meta Offc"/>
        </w:rPr>
        <w:t>GeoEnBeschrV</w:t>
      </w:r>
      <w:proofErr w:type="spellEnd"/>
      <w:r w:rsidRPr="007D0F82">
        <w:rPr>
          <w:rFonts w:ascii="Meta Offc" w:hAnsi="Meta Offc"/>
        </w:rPr>
        <w:t xml:space="preserve"> sieht Angaben zur Dauer der zu erwartenden Umweltauswirkungen vor. Beispielhaft werden auch Auswirkungen genannt, die sich aus wiederholten Einbringungen oder aus dem Zusammenwirken mit anderen Vorhaben ergeben können. Soweit absehbar, kann eine zeitliche Einordnung der Auswirkungen zur besseren Einschätzung des Vorhabens beitragen.</w:t>
      </w:r>
    </w:p>
    <w:p w14:paraId="42A0EDF1" w14:textId="77777777" w:rsidR="00A320A1" w:rsidRPr="007D0F82" w:rsidRDefault="00A320A1" w:rsidP="007D0F82">
      <w:pPr>
        <w:rPr>
          <w:rFonts w:ascii="Meta Offc" w:hAnsi="Meta Offc"/>
          <w:b/>
          <w:bCs/>
          <w:u w:val="single"/>
        </w:rPr>
      </w:pPr>
      <w:r w:rsidRPr="007D0F82">
        <w:rPr>
          <w:rFonts w:ascii="Meta Offc" w:hAnsi="Meta Offc"/>
          <w:b/>
          <w:bCs/>
          <w:u w:val="single"/>
        </w:rPr>
        <w:t>Zu § 3 Abs. 2 Nr. 6 – Veränderungen der Wasserbeschaffenheit</w:t>
      </w:r>
    </w:p>
    <w:p w14:paraId="34D3E7A1" w14:textId="7E72B674" w:rsidR="00A320A1" w:rsidRPr="007D0F82" w:rsidRDefault="00A320A1" w:rsidP="007D0F82">
      <w:pPr>
        <w:rPr>
          <w:rFonts w:ascii="Meta Offc" w:hAnsi="Meta Offc"/>
        </w:rPr>
      </w:pPr>
      <w:r w:rsidRPr="007D0F82">
        <w:rPr>
          <w:rFonts w:ascii="Meta Offc" w:hAnsi="Meta Offc"/>
        </w:rPr>
        <w:t xml:space="preserve">Nach § 3 Abs. 2 Nr. 6 </w:t>
      </w:r>
      <w:proofErr w:type="spellStart"/>
      <w:r w:rsidRPr="007D0F82">
        <w:rPr>
          <w:rFonts w:ascii="Meta Offc" w:hAnsi="Meta Offc"/>
        </w:rPr>
        <w:t>GeoEnBeschrV</w:t>
      </w:r>
      <w:proofErr w:type="spellEnd"/>
      <w:r w:rsidRPr="007D0F82">
        <w:rPr>
          <w:rFonts w:ascii="Meta Offc" w:hAnsi="Meta Offc"/>
        </w:rPr>
        <w:t xml:space="preserve"> sind Angaben zu erwarteten Veränderungen der Wasserbeschaffenheit vorgesehen.</w:t>
      </w:r>
    </w:p>
    <w:p w14:paraId="1FC6A99B" w14:textId="77777777" w:rsidR="00A320A1" w:rsidRPr="007D0F82" w:rsidRDefault="00A320A1" w:rsidP="007D0F82">
      <w:pPr>
        <w:rPr>
          <w:rFonts w:ascii="Meta Offc" w:hAnsi="Meta Offc"/>
          <w:b/>
          <w:bCs/>
          <w:u w:val="single"/>
        </w:rPr>
      </w:pPr>
      <w:r w:rsidRPr="007D0F82">
        <w:rPr>
          <w:rFonts w:ascii="Meta Offc" w:hAnsi="Meta Offc"/>
          <w:b/>
          <w:bCs/>
          <w:u w:val="single"/>
        </w:rPr>
        <w:t>Zu § 3 Abs. 2 Nr. 7 – Maßnahmen zur Vermeidung oder Verminderung nachteiliger Auswirkungen</w:t>
      </w:r>
    </w:p>
    <w:p w14:paraId="04E00FC2" w14:textId="694B83B1" w:rsidR="00A320A1" w:rsidRDefault="00A320A1">
      <w:pPr>
        <w:rPr>
          <w:rFonts w:ascii="Meta Offc" w:hAnsi="Meta Offc"/>
        </w:rPr>
      </w:pPr>
      <w:r w:rsidRPr="007D0F82">
        <w:rPr>
          <w:rFonts w:ascii="Meta Offc" w:hAnsi="Meta Offc"/>
        </w:rPr>
        <w:t xml:space="preserve">§ 3 Abs. 2 Nr. 7 </w:t>
      </w:r>
      <w:proofErr w:type="spellStart"/>
      <w:r w:rsidRPr="007D0F82">
        <w:rPr>
          <w:rFonts w:ascii="Meta Offc" w:hAnsi="Meta Offc"/>
        </w:rPr>
        <w:t>GeoEnBeschrV</w:t>
      </w:r>
      <w:proofErr w:type="spellEnd"/>
      <w:r w:rsidRPr="007D0F82">
        <w:rPr>
          <w:rFonts w:ascii="Meta Offc" w:hAnsi="Meta Offc"/>
        </w:rPr>
        <w:t xml:space="preserve"> sieht Angaben zu Maßnahmen vor, mit denen erwartete erhebliche nachteilige Umweltauswirkungen, Gefahren oder Abfälle vermieden oder vermindert werden sollen. Für die Transparenz kann es hilfreich sein, darzustellen, welche Vorsorge- oder Begleitmaßnahmen vorgesehen sind, etwa in Form eines Abfallmanagementkonzepts oder technischer und organisatorischer Vorkehrungen.</w:t>
      </w:r>
    </w:p>
    <w:p w14:paraId="69A1691D" w14:textId="77777777" w:rsidR="00E077E7" w:rsidRPr="007D0F82" w:rsidRDefault="00E077E7" w:rsidP="00E077E7">
      <w:pPr>
        <w:rPr>
          <w:rFonts w:ascii="Meta Offc" w:hAnsi="Meta Offc"/>
        </w:rPr>
      </w:pPr>
    </w:p>
    <w:p w14:paraId="57679901" w14:textId="77777777" w:rsidR="002461F2" w:rsidRPr="007D0F82" w:rsidRDefault="002461F2" w:rsidP="007D0F82">
      <w:pPr>
        <w:rPr>
          <w:rFonts w:ascii="Meta Offc" w:hAnsi="Meta Offc"/>
          <w:b/>
          <w:bCs/>
          <w:u w:val="single"/>
        </w:rPr>
      </w:pPr>
      <w:r w:rsidRPr="007D0F82">
        <w:rPr>
          <w:rFonts w:ascii="Meta Offc" w:hAnsi="Meta Offc"/>
          <w:b/>
          <w:bCs/>
          <w:u w:val="single"/>
        </w:rPr>
        <w:lastRenderedPageBreak/>
        <w:t>Zu § 3 Abs. 2 Nr. 8 – Hinweise auf Schwierigkeiten</w:t>
      </w:r>
    </w:p>
    <w:p w14:paraId="4A8F8949" w14:textId="77777777" w:rsidR="00AD485F" w:rsidRPr="007D0F82" w:rsidRDefault="002461F2" w:rsidP="007D0F82">
      <w:pPr>
        <w:rPr>
          <w:rFonts w:ascii="Meta Offc" w:hAnsi="Meta Offc"/>
        </w:rPr>
      </w:pPr>
      <w:r w:rsidRPr="007D0F82">
        <w:rPr>
          <w:rFonts w:ascii="Meta Offc" w:hAnsi="Meta Offc"/>
        </w:rPr>
        <w:t xml:space="preserve">Nach § 3 Abs. 2 Nr. 8 </w:t>
      </w:r>
      <w:proofErr w:type="spellStart"/>
      <w:r w:rsidRPr="007D0F82">
        <w:rPr>
          <w:rFonts w:ascii="Meta Offc" w:hAnsi="Meta Offc"/>
        </w:rPr>
        <w:t>GeoEnBeschrV</w:t>
      </w:r>
      <w:proofErr w:type="spellEnd"/>
      <w:r w:rsidRPr="007D0F82">
        <w:rPr>
          <w:rFonts w:ascii="Meta Offc" w:hAnsi="Meta Offc"/>
        </w:rPr>
        <w:t xml:space="preserve"> können Hinweise auf Schwierigkeiten bei der Zusammenstellung der Angaben gegeben werden. Die Verordnung nennt beispielhaft technische Lücken oder fehlende Kenntnisse. Ein kurzer Hinweis auf entsprechende Unsicherheiten kann die Nachvollziehbarkeit der Angaben erhöhen und die behördliche Bewertung unterstützen.</w:t>
      </w:r>
    </w:p>
    <w:p w14:paraId="709287A7" w14:textId="38F70789" w:rsidR="00AD485F" w:rsidRPr="00801C3C" w:rsidRDefault="00AD485F" w:rsidP="00801C3C">
      <w:pPr>
        <w:rPr>
          <w:rFonts w:ascii="Meta Offc" w:hAnsi="Meta Offc"/>
          <w:u w:val="single"/>
        </w:rPr>
      </w:pPr>
      <w:r w:rsidRPr="00801C3C">
        <w:rPr>
          <w:rFonts w:ascii="Meta Offc" w:hAnsi="Meta Offc"/>
          <w:b/>
          <w:bCs/>
          <w:u w:val="single"/>
        </w:rPr>
        <w:t>Zu § 3 Abs. 2 Nr. 9 – Nachweise zu § 5a Abs. 2 HSEG</w:t>
      </w:r>
    </w:p>
    <w:p w14:paraId="4D1AA1FB" w14:textId="77777777" w:rsidR="00945D11" w:rsidRPr="00801C3C" w:rsidRDefault="00AD485F" w:rsidP="00801C3C">
      <w:pPr>
        <w:rPr>
          <w:rFonts w:ascii="Meta Offc" w:hAnsi="Meta Offc"/>
        </w:rPr>
      </w:pPr>
      <w:r w:rsidRPr="00801C3C">
        <w:rPr>
          <w:rFonts w:ascii="Meta Offc" w:hAnsi="Meta Offc"/>
        </w:rPr>
        <w:t xml:space="preserve">§ 3 Abs. 2 Nr. 9 </w:t>
      </w:r>
      <w:proofErr w:type="spellStart"/>
      <w:r w:rsidRPr="00801C3C">
        <w:rPr>
          <w:rFonts w:ascii="Meta Offc" w:hAnsi="Meta Offc"/>
        </w:rPr>
        <w:t>GeoEnBeschrV</w:t>
      </w:r>
      <w:proofErr w:type="spellEnd"/>
      <w:r w:rsidRPr="00801C3C">
        <w:rPr>
          <w:rFonts w:ascii="Meta Offc" w:hAnsi="Meta Offc"/>
        </w:rPr>
        <w:t xml:space="preserve"> sieht vor, dass Nachweise zur Erfüllung der Voraussetzungen des § 5a Abs. 2 HSEG beigefügt werden.</w:t>
      </w:r>
      <w:r w:rsidR="00945D11" w:rsidRPr="00801C3C">
        <w:rPr>
          <w:rFonts w:ascii="Meta Offc" w:hAnsi="Meta Offc"/>
        </w:rPr>
        <w:t xml:space="preserve"> Nach § 5a Abs. 2 HSEG ist sicherzustellen, dass Maßnahmen des marinen Geo-Engineerings, die wissenschaftlichen Zwecken dienen,</w:t>
      </w:r>
    </w:p>
    <w:p w14:paraId="49EC91B5" w14:textId="31407C57" w:rsidR="00945D11" w:rsidRPr="00945D11" w:rsidRDefault="00945D11" w:rsidP="00801C3C">
      <w:pPr>
        <w:pStyle w:val="Listenabsatz"/>
        <w:numPr>
          <w:ilvl w:val="0"/>
          <w:numId w:val="9"/>
        </w:numPr>
        <w:ind w:left="227" w:hanging="227"/>
        <w:rPr>
          <w:rFonts w:ascii="Meta Offc" w:hAnsi="Meta Offc"/>
        </w:rPr>
      </w:pPr>
      <w:r w:rsidRPr="00945D11">
        <w:rPr>
          <w:rFonts w:ascii="Meta Offc" w:hAnsi="Meta Offc"/>
        </w:rPr>
        <w:t>von Beginn an ausreichend finanziert sind (Nr. 1),</w:t>
      </w:r>
    </w:p>
    <w:p w14:paraId="139EAC11" w14:textId="4B3FBE42" w:rsidR="00945D11" w:rsidRPr="00945D11" w:rsidRDefault="00945D11" w:rsidP="00801C3C">
      <w:pPr>
        <w:pStyle w:val="Listenabsatz"/>
        <w:numPr>
          <w:ilvl w:val="0"/>
          <w:numId w:val="9"/>
        </w:numPr>
        <w:ind w:left="227" w:hanging="227"/>
        <w:rPr>
          <w:rFonts w:ascii="Meta Offc" w:hAnsi="Meta Offc"/>
        </w:rPr>
      </w:pPr>
      <w:r w:rsidRPr="00945D11">
        <w:rPr>
          <w:rFonts w:ascii="Meta Offc" w:hAnsi="Meta Offc"/>
        </w:rPr>
        <w:t>entsprechend dem Stand von Wissenschaft und Technik durchgeführt werden (Nr. 2),</w:t>
      </w:r>
    </w:p>
    <w:p w14:paraId="493BBD73" w14:textId="5001998A" w:rsidR="00945D11" w:rsidRPr="00945D11" w:rsidRDefault="00945D11" w:rsidP="00801C3C">
      <w:pPr>
        <w:pStyle w:val="Listenabsatz"/>
        <w:numPr>
          <w:ilvl w:val="0"/>
          <w:numId w:val="9"/>
        </w:numPr>
        <w:ind w:left="227" w:hanging="227"/>
        <w:rPr>
          <w:rFonts w:ascii="Meta Offc" w:hAnsi="Meta Offc"/>
        </w:rPr>
      </w:pPr>
      <w:r w:rsidRPr="00945D11">
        <w:rPr>
          <w:rFonts w:ascii="Meta Offc" w:hAnsi="Meta Offc"/>
        </w:rPr>
        <w:t>nicht aus wirtschaftlichen Interessen verfolgt werden (Nr. 3),</w:t>
      </w:r>
    </w:p>
    <w:p w14:paraId="13DFC43D" w14:textId="69D27762" w:rsidR="00945D11" w:rsidRPr="00945D11" w:rsidRDefault="00945D11" w:rsidP="00801C3C">
      <w:pPr>
        <w:pStyle w:val="Listenabsatz"/>
        <w:numPr>
          <w:ilvl w:val="0"/>
          <w:numId w:val="9"/>
        </w:numPr>
        <w:ind w:left="227" w:hanging="227"/>
        <w:rPr>
          <w:rFonts w:ascii="Meta Offc" w:hAnsi="Meta Offc"/>
        </w:rPr>
      </w:pPr>
      <w:r w:rsidRPr="00945D11">
        <w:rPr>
          <w:rFonts w:ascii="Meta Offc" w:hAnsi="Meta Offc"/>
        </w:rPr>
        <w:t>einer Qualitätssicherung durch unabhängige Fachwissenschaftler unterliegen (Nr. 4),</w:t>
      </w:r>
    </w:p>
    <w:p w14:paraId="0A781B60" w14:textId="328AEB5A" w:rsidR="00945D11" w:rsidRPr="00945D11" w:rsidRDefault="00945D11" w:rsidP="00801C3C">
      <w:pPr>
        <w:pStyle w:val="Listenabsatz"/>
        <w:numPr>
          <w:ilvl w:val="0"/>
          <w:numId w:val="9"/>
        </w:numPr>
        <w:ind w:left="227" w:hanging="227"/>
        <w:rPr>
          <w:rFonts w:ascii="Meta Offc" w:hAnsi="Meta Offc"/>
        </w:rPr>
      </w:pPr>
      <w:r w:rsidRPr="00945D11">
        <w:rPr>
          <w:rFonts w:ascii="Meta Offc" w:hAnsi="Meta Offc"/>
        </w:rPr>
        <w:t>mit ihren Ergebnissen in wissenschaftlichen Fachzeitschriften veröffentlicht werden (Nr. 5) und</w:t>
      </w:r>
    </w:p>
    <w:p w14:paraId="2AB335E4" w14:textId="6653955E" w:rsidR="002461F2" w:rsidRPr="00801C3C" w:rsidRDefault="00945D11" w:rsidP="00801C3C">
      <w:pPr>
        <w:pStyle w:val="Listenabsatz"/>
        <w:numPr>
          <w:ilvl w:val="0"/>
          <w:numId w:val="9"/>
        </w:numPr>
        <w:ind w:left="227" w:hanging="227"/>
        <w:rPr>
          <w:rFonts w:ascii="Meta Offc" w:hAnsi="Meta Offc"/>
        </w:rPr>
      </w:pPr>
      <w:r w:rsidRPr="00945D11">
        <w:rPr>
          <w:rFonts w:ascii="Meta Offc" w:hAnsi="Meta Offc"/>
        </w:rPr>
        <w:t>ihre Auswirkungen auf die Meeresumwelt, die Ökosysteme und die biologische Vielfalt untersucht und nachvollziehbar dokumentiert werden sowie die gewonnenen Daten dem Umweltbundesamt, dem Bundesamt für Naturschutz und dem Bundesamt für Seeschifffahrt und Hydrographie elektronisch übermittelt werden (Nr. 6).</w:t>
      </w:r>
    </w:p>
    <w:p w14:paraId="4A515367" w14:textId="77777777" w:rsidR="001B6973" w:rsidRPr="00A01C5F" w:rsidRDefault="001B6973" w:rsidP="001B6973">
      <w:pPr>
        <w:jc w:val="both"/>
        <w:rPr>
          <w:rFonts w:ascii="Meta Offc" w:hAnsi="Meta Offc"/>
        </w:rPr>
      </w:pPr>
      <w:r w:rsidRPr="00A01C5F">
        <w:rPr>
          <w:rFonts w:ascii="Meta Offc" w:hAnsi="Meta Offc"/>
        </w:rPr>
        <w:t>Diese Untersuchungs-, Dokumentations- und Berichtspflichten werden gemäß §</w:t>
      </w:r>
      <w:r w:rsidRPr="00A01C5F">
        <w:rPr>
          <w:rFonts w:ascii="Arial" w:hAnsi="Arial" w:cs="Arial"/>
        </w:rPr>
        <w:t> </w:t>
      </w:r>
      <w:r w:rsidRPr="00A01C5F">
        <w:rPr>
          <w:rFonts w:ascii="Meta Offc" w:hAnsi="Meta Offc"/>
        </w:rPr>
        <w:t>5a Abs.</w:t>
      </w:r>
      <w:r w:rsidRPr="00A01C5F">
        <w:rPr>
          <w:rFonts w:ascii="Arial" w:hAnsi="Arial" w:cs="Arial"/>
        </w:rPr>
        <w:t> </w:t>
      </w:r>
      <w:r w:rsidRPr="00A01C5F">
        <w:rPr>
          <w:rFonts w:ascii="Meta Offc" w:hAnsi="Meta Offc"/>
        </w:rPr>
        <w:t>2 Satz</w:t>
      </w:r>
      <w:r w:rsidRPr="00A01C5F">
        <w:rPr>
          <w:rFonts w:ascii="Arial" w:hAnsi="Arial" w:cs="Arial"/>
        </w:rPr>
        <w:t> </w:t>
      </w:r>
      <w:r w:rsidRPr="00A01C5F">
        <w:rPr>
          <w:rFonts w:ascii="Meta Offc" w:hAnsi="Meta Offc"/>
        </w:rPr>
        <w:t>3 HSEG nach Anh</w:t>
      </w:r>
      <w:r w:rsidRPr="00A01C5F">
        <w:rPr>
          <w:rFonts w:ascii="Meta Offc" w:hAnsi="Meta Offc" w:cs="Meta Offc"/>
        </w:rPr>
        <w:t>ö</w:t>
      </w:r>
      <w:r w:rsidRPr="00A01C5F">
        <w:rPr>
          <w:rFonts w:ascii="Meta Offc" w:hAnsi="Meta Offc"/>
        </w:rPr>
        <w:t>rung des Vorhabentr</w:t>
      </w:r>
      <w:r w:rsidRPr="00A01C5F">
        <w:rPr>
          <w:rFonts w:ascii="Meta Offc" w:hAnsi="Meta Offc" w:cs="Meta Offc"/>
        </w:rPr>
        <w:t>ä</w:t>
      </w:r>
      <w:r w:rsidRPr="00A01C5F">
        <w:rPr>
          <w:rFonts w:ascii="Meta Offc" w:hAnsi="Meta Offc"/>
        </w:rPr>
        <w:t>gers im Rahmen des Genehmigungsverfahrens verbindlich in der Erlaubnis festgelegt.</w:t>
      </w:r>
    </w:p>
    <w:p w14:paraId="5ACE9B73" w14:textId="23D6A973" w:rsidR="00B24387" w:rsidRDefault="001B6973" w:rsidP="00A320A1">
      <w:pPr>
        <w:jc w:val="both"/>
        <w:rPr>
          <w:rFonts w:ascii="Meta Offc" w:hAnsi="Meta Offc"/>
        </w:rPr>
      </w:pPr>
      <w:r w:rsidRPr="00A01C5F">
        <w:rPr>
          <w:rFonts w:ascii="Meta Offc" w:hAnsi="Meta Offc"/>
        </w:rPr>
        <w:t>Bitte beachten Sie zudem: Vorhaben im Rahmen des marinen Geo-Engineerings dürfen gemäß §</w:t>
      </w:r>
      <w:r w:rsidRPr="00A01C5F">
        <w:rPr>
          <w:rFonts w:ascii="Arial" w:hAnsi="Arial" w:cs="Arial"/>
        </w:rPr>
        <w:t> </w:t>
      </w:r>
      <w:r w:rsidRPr="00A01C5F">
        <w:rPr>
          <w:rFonts w:ascii="Meta Offc" w:hAnsi="Meta Offc"/>
        </w:rPr>
        <w:t>5a Abs.</w:t>
      </w:r>
      <w:r w:rsidRPr="00A01C5F">
        <w:rPr>
          <w:rFonts w:ascii="Arial" w:hAnsi="Arial" w:cs="Arial"/>
        </w:rPr>
        <w:t> </w:t>
      </w:r>
      <w:r w:rsidRPr="00A01C5F">
        <w:rPr>
          <w:rFonts w:ascii="Meta Offc" w:hAnsi="Meta Offc"/>
        </w:rPr>
        <w:t>3 HSEG die sonstigen rechtm</w:t>
      </w:r>
      <w:r w:rsidRPr="00A01C5F">
        <w:rPr>
          <w:rFonts w:ascii="Meta Offc" w:hAnsi="Meta Offc" w:cs="Meta Offc"/>
        </w:rPr>
        <w:t>äß</w:t>
      </w:r>
      <w:r w:rsidRPr="00A01C5F">
        <w:rPr>
          <w:rFonts w:ascii="Meta Offc" w:hAnsi="Meta Offc"/>
        </w:rPr>
        <w:t>igen Nutzungen des Meeres nach dem Seerechts</w:t>
      </w:r>
      <w:r w:rsidRPr="00A01C5F">
        <w:rPr>
          <w:rFonts w:ascii="Meta Offc" w:hAnsi="Meta Offc" w:cs="Meta Offc"/>
        </w:rPr>
        <w:t>ü</w:t>
      </w:r>
      <w:r w:rsidRPr="00A01C5F">
        <w:rPr>
          <w:rFonts w:ascii="Meta Offc" w:hAnsi="Meta Offc"/>
        </w:rPr>
        <w:t>bereinkommen der Vereinten Nationen (SR</w:t>
      </w:r>
      <w:r w:rsidRPr="00A01C5F">
        <w:rPr>
          <w:rFonts w:ascii="Meta Offc" w:hAnsi="Meta Offc" w:cs="Meta Offc"/>
        </w:rPr>
        <w:t>Ü</w:t>
      </w:r>
      <w:r w:rsidRPr="00A01C5F">
        <w:rPr>
          <w:rFonts w:ascii="Meta Offc" w:hAnsi="Meta Offc"/>
        </w:rPr>
        <w:t>) nicht unangemessen beeintr</w:t>
      </w:r>
      <w:r w:rsidRPr="00A01C5F">
        <w:rPr>
          <w:rFonts w:ascii="Meta Offc" w:hAnsi="Meta Offc" w:cs="Meta Offc"/>
        </w:rPr>
        <w:t>ä</w:t>
      </w:r>
      <w:r w:rsidRPr="00A01C5F">
        <w:rPr>
          <w:rFonts w:ascii="Meta Offc" w:hAnsi="Meta Offc"/>
        </w:rPr>
        <w:t>chtigen. Dies ist bei der Konzeption und Planung des Vorhabens von Anfang an zu ber</w:t>
      </w:r>
      <w:r w:rsidRPr="00A01C5F">
        <w:rPr>
          <w:rFonts w:ascii="Meta Offc" w:hAnsi="Meta Offc" w:cs="Meta Offc"/>
        </w:rPr>
        <w:t>ü</w:t>
      </w:r>
      <w:r w:rsidRPr="00A01C5F">
        <w:rPr>
          <w:rFonts w:ascii="Meta Offc" w:hAnsi="Meta Offc"/>
        </w:rPr>
        <w:t>cksichtigen.</w:t>
      </w:r>
    </w:p>
    <w:p w14:paraId="1A04D8D2" w14:textId="0132D8A0" w:rsidR="009E4C15" w:rsidRPr="00A01C5F" w:rsidRDefault="009E4C15" w:rsidP="00D8506E">
      <w:pPr>
        <w:jc w:val="both"/>
        <w:rPr>
          <w:rFonts w:ascii="Meta Offc" w:hAnsi="Meta Offc"/>
        </w:rPr>
      </w:pPr>
      <w:r>
        <w:rPr>
          <w:rFonts w:ascii="Meta Offc" w:hAnsi="Meta Offc"/>
        </w:rPr>
        <w:t>Zu all diesen Anforderungen nach dem HSEG sollte der Antragssteller Informationen und Nachweise vorlegen.</w:t>
      </w:r>
    </w:p>
    <w:p w14:paraId="12CAE9E7" w14:textId="229941B0" w:rsidR="000E632C" w:rsidRPr="006B5414" w:rsidRDefault="000E632C" w:rsidP="006B5414">
      <w:pPr>
        <w:pStyle w:val="berschrift1"/>
      </w:pPr>
      <w:r w:rsidRPr="006B5414">
        <w:t>Öffentlichkeitsbeteiligung</w:t>
      </w:r>
    </w:p>
    <w:p w14:paraId="602C987E" w14:textId="139D8D33" w:rsidR="00351AF0" w:rsidRDefault="006F290A" w:rsidP="006B5414">
      <w:pPr>
        <w:jc w:val="both"/>
        <w:rPr>
          <w:rFonts w:ascii="Meta Offc" w:hAnsi="Meta Offc"/>
        </w:rPr>
      </w:pPr>
      <w:r w:rsidRPr="006F290A">
        <w:rPr>
          <w:rFonts w:ascii="Meta Offc" w:hAnsi="Meta Offc"/>
        </w:rPr>
        <w:t xml:space="preserve">Die </w:t>
      </w:r>
      <w:proofErr w:type="spellStart"/>
      <w:r w:rsidRPr="006F290A">
        <w:rPr>
          <w:rFonts w:ascii="Meta Offc" w:hAnsi="Meta Offc"/>
        </w:rPr>
        <w:t>GeoEnBeschrV</w:t>
      </w:r>
      <w:proofErr w:type="spellEnd"/>
      <w:r w:rsidRPr="006F290A">
        <w:rPr>
          <w:rFonts w:ascii="Meta Offc" w:hAnsi="Meta Offc"/>
        </w:rPr>
        <w:t xml:space="preserve"> unterscheidet zwischen einer frühen Öffentlichkeitsbeteiligung und der förmlichen Öffentlichkeitsbeteiligung im Genehmigungsverfahren. Nach § 2 </w:t>
      </w:r>
      <w:proofErr w:type="spellStart"/>
      <w:r w:rsidRPr="006F290A">
        <w:rPr>
          <w:rFonts w:ascii="Meta Offc" w:hAnsi="Meta Offc"/>
        </w:rPr>
        <w:t>GeoEnBeschrV</w:t>
      </w:r>
      <w:proofErr w:type="spellEnd"/>
      <w:r w:rsidRPr="006F290A">
        <w:rPr>
          <w:rFonts w:ascii="Meta Offc" w:hAnsi="Meta Offc"/>
        </w:rPr>
        <w:t xml:space="preserve"> wirkt die zuständige Behörde darauf hin, dass der Träger der Maßnahmen die Öffentlichkeit frühzeitig über Ziele, Mittel und voraussichtliche Auswirkungen der Maßnahmen auf Umwelt und menschliche Gesundheit unterrichtet; diese frühe Öffentlichkeitsbeteiligung soll bereits vor Stellung des Antrags stattfinden, und ihr Ergebnis ist der zuständigen Behörde spätestens mit der Antragstellung mitzuteilen, sofern sie durchgeführt wurde. Nach Einreichung eines vollständigen Antrags werden der Antrag und die vorgelegten Unterlagen gemäß § 4 </w:t>
      </w:r>
      <w:proofErr w:type="spellStart"/>
      <w:r w:rsidRPr="006F290A">
        <w:rPr>
          <w:rFonts w:ascii="Meta Offc" w:hAnsi="Meta Offc"/>
        </w:rPr>
        <w:t>GeoEnBeschrV</w:t>
      </w:r>
      <w:proofErr w:type="spellEnd"/>
      <w:r w:rsidRPr="006F290A">
        <w:rPr>
          <w:rFonts w:ascii="Meta Offc" w:hAnsi="Meta Offc"/>
        </w:rPr>
        <w:t xml:space="preserve"> öffentlich bekannt gemacht und für drei Monate zur Einsicht ausgelegt; innerhalb der gesetzlichen Fristen können Einwendungen gegen das Vorhaben </w:t>
      </w:r>
      <w:r>
        <w:rPr>
          <w:rFonts w:ascii="Meta Offc" w:hAnsi="Meta Offc"/>
        </w:rPr>
        <w:t xml:space="preserve">gemäß </w:t>
      </w:r>
      <w:r w:rsidRPr="006F290A">
        <w:rPr>
          <w:rFonts w:ascii="Meta Offc" w:hAnsi="Meta Offc"/>
        </w:rPr>
        <w:t xml:space="preserve">§ 7 </w:t>
      </w:r>
      <w:proofErr w:type="spellStart"/>
      <w:r w:rsidRPr="006F290A">
        <w:rPr>
          <w:rFonts w:ascii="Meta Offc" w:hAnsi="Meta Offc"/>
        </w:rPr>
        <w:t>GeoEnBeschrV</w:t>
      </w:r>
      <w:proofErr w:type="spellEnd"/>
      <w:r w:rsidRPr="006F290A">
        <w:rPr>
          <w:rFonts w:ascii="Meta Offc" w:hAnsi="Meta Offc"/>
        </w:rPr>
        <w:t xml:space="preserve"> erhoben werden. Bei </w:t>
      </w:r>
      <w:r w:rsidRPr="006F290A">
        <w:rPr>
          <w:rFonts w:ascii="Meta Offc" w:hAnsi="Meta Offc"/>
        </w:rPr>
        <w:lastRenderedPageBreak/>
        <w:t xml:space="preserve">Vorhaben mit möglichen grenzüberschreitenden Umweltauswirkungen erfolgt eine Beteiligung betroffener Staaten nach § 6 </w:t>
      </w:r>
      <w:proofErr w:type="spellStart"/>
      <w:r w:rsidRPr="006F290A">
        <w:rPr>
          <w:rFonts w:ascii="Meta Offc" w:hAnsi="Meta Offc"/>
        </w:rPr>
        <w:t>GeoEnBeschrV</w:t>
      </w:r>
      <w:proofErr w:type="spellEnd"/>
      <w:r w:rsidRPr="006F290A">
        <w:rPr>
          <w:rFonts w:ascii="Meta Offc" w:hAnsi="Meta Offc"/>
        </w:rPr>
        <w:t>.</w:t>
      </w:r>
      <w:r w:rsidR="00BB47CD">
        <w:rPr>
          <w:rFonts w:ascii="Meta Offc" w:hAnsi="Meta Offc"/>
        </w:rPr>
        <w:t xml:space="preserve"> </w:t>
      </w:r>
      <w:r w:rsidR="00BB47CD" w:rsidRPr="00BB47CD">
        <w:rPr>
          <w:rFonts w:ascii="Meta Offc" w:hAnsi="Meta Offc"/>
        </w:rPr>
        <w:t xml:space="preserve">Soweit von den geplanten Maßnahmen nachteilige Umweltauswirkungen auf das Hoheitsgebiet eines anderen Staates oder auf die Hohe See zu erwarten sind, wird das Verfahren um eine grenzüberschreitende Beteiligung </w:t>
      </w:r>
      <w:r w:rsidR="00BB47CD">
        <w:rPr>
          <w:rFonts w:ascii="Meta Offc" w:hAnsi="Meta Offc"/>
        </w:rPr>
        <w:t xml:space="preserve">nach </w:t>
      </w:r>
      <w:r w:rsidR="00BB47CD" w:rsidRPr="00BB47CD">
        <w:rPr>
          <w:rFonts w:ascii="Meta Offc" w:hAnsi="Meta Offc"/>
        </w:rPr>
        <w:t xml:space="preserve">§ 6 </w:t>
      </w:r>
      <w:proofErr w:type="spellStart"/>
      <w:r w:rsidR="00BB47CD" w:rsidRPr="00BB47CD">
        <w:rPr>
          <w:rFonts w:ascii="Meta Offc" w:hAnsi="Meta Offc"/>
        </w:rPr>
        <w:t>GeoEnBeschrV</w:t>
      </w:r>
      <w:proofErr w:type="spellEnd"/>
      <w:r w:rsidR="00BB47CD" w:rsidRPr="00BB47CD">
        <w:rPr>
          <w:rFonts w:ascii="Meta Offc" w:hAnsi="Meta Offc"/>
        </w:rPr>
        <w:t xml:space="preserve"> ergänzt, bei der die zuständige Behörde den betroffenen Staat sowie gegebenenfalls das zuständige internationale Meeresschutzsekretariat unterrichtet und auf eine geeignete Bekanntmachung der Maßnahmen im betroffenen Staat hinwirkt</w:t>
      </w:r>
      <w:r w:rsidR="00BB47CD">
        <w:rPr>
          <w:rFonts w:ascii="Meta Offc" w:hAnsi="Meta Offc"/>
        </w:rPr>
        <w:t>.</w:t>
      </w:r>
    </w:p>
    <w:p w14:paraId="571A7D84" w14:textId="55600855" w:rsidR="000E632C" w:rsidRDefault="000E632C" w:rsidP="006B5414">
      <w:pPr>
        <w:jc w:val="both"/>
        <w:rPr>
          <w:rFonts w:ascii="Meta Offc" w:hAnsi="Meta Offc"/>
        </w:rPr>
      </w:pPr>
      <w:r w:rsidRPr="006B5414">
        <w:rPr>
          <w:rFonts w:ascii="Meta Offc" w:hAnsi="Meta Offc"/>
          <w:b/>
          <w:bCs/>
        </w:rPr>
        <w:t>Hinweis:</w:t>
      </w:r>
      <w:r w:rsidRPr="001D7119">
        <w:rPr>
          <w:rFonts w:ascii="Meta Offc" w:hAnsi="Meta Offc"/>
        </w:rPr>
        <w:t xml:space="preserve"> Der Begriff „Öffentlichkeit“ umfasst alle natürlichen und juristischen Personen sowie deren Vereinigungen. Ein besonderes rechtliches Interesse ist für die Beteiligung nicht erforderlich</w:t>
      </w:r>
      <w:r w:rsidR="004640D6" w:rsidRPr="001D7119">
        <w:rPr>
          <w:rFonts w:ascii="Meta Offc" w:hAnsi="Meta Offc"/>
        </w:rPr>
        <w:t>.</w:t>
      </w:r>
    </w:p>
    <w:p w14:paraId="54D32C1D" w14:textId="2BB39D6A" w:rsidR="008F52C1" w:rsidRPr="001D7119" w:rsidRDefault="008F52C1" w:rsidP="006B5414">
      <w:pPr>
        <w:jc w:val="both"/>
        <w:rPr>
          <w:rFonts w:ascii="Meta Offc" w:hAnsi="Meta Offc"/>
        </w:rPr>
      </w:pPr>
    </w:p>
    <w:p w14:paraId="6C2B1C3F" w14:textId="1F51E2C4" w:rsidR="00FB0B4D" w:rsidRDefault="00FB0B4D">
      <w:pPr>
        <w:rPr>
          <w:rFonts w:ascii="Meta Offc" w:hAnsi="Meta Offc"/>
        </w:rPr>
      </w:pPr>
      <w:r>
        <w:rPr>
          <w:rFonts w:ascii="Meta Offc" w:hAnsi="Meta Offc"/>
        </w:rPr>
        <w:br w:type="page"/>
      </w:r>
    </w:p>
    <w:p w14:paraId="26C74FC3" w14:textId="2CEFA339" w:rsidR="00EC7146" w:rsidRPr="00E743A0" w:rsidRDefault="00FB0B4D" w:rsidP="00E743A0">
      <w:pPr>
        <w:pStyle w:val="berschrift1"/>
        <w:rPr>
          <w:rFonts w:ascii="Meta Offc" w:hAnsi="Meta Offc"/>
        </w:rPr>
      </w:pPr>
      <w:r>
        <w:lastRenderedPageBreak/>
        <w:t>Anhang</w:t>
      </w:r>
    </w:p>
    <w:p w14:paraId="706DD61C" w14:textId="77777777" w:rsidR="000176AE" w:rsidRPr="00B30795" w:rsidRDefault="000176AE" w:rsidP="00292B74">
      <w:pPr>
        <w:pStyle w:val="berschrift2"/>
        <w:ind w:left="567"/>
      </w:pPr>
      <w:r w:rsidRPr="00B30795">
        <w:t>Begleitendes Monitoring</w:t>
      </w:r>
    </w:p>
    <w:p w14:paraId="65D90C78" w14:textId="53E9C94A" w:rsidR="00810EF2" w:rsidRDefault="00810EF2" w:rsidP="00061EEE">
      <w:pPr>
        <w:jc w:val="both"/>
        <w:rPr>
          <w:rFonts w:ascii="Meta Offc" w:hAnsi="Meta Offc"/>
        </w:rPr>
      </w:pPr>
      <w:r w:rsidRPr="00810EF2">
        <w:rPr>
          <w:rFonts w:ascii="Meta Offc" w:hAnsi="Meta Offc"/>
        </w:rPr>
        <w:t>Nach § 5a Absatz 1 Nummer 6 HSEG ist der Vorhabenträger verpflichtet, die Auswirkungen des Vorhabens auf die Meeresumwelt, die Ökosysteme und die biologische Vielfalt zu untersuchen und nachvollziehbar zu dokumentieren sowie die gewonnenen Daten den zuständigen Behörden zu übermitteln. Umfang, Inhalt und Ausgestaltung dieser Untersuchungs-, Dokumentations- und Berichtspflichten werden nach § 5a Absatz 1 Satz 3 HSEG vorhabenspezifisch im Erlaubnisbescheid festgelegt.</w:t>
      </w:r>
      <w:r w:rsidRPr="00810EF2" w:rsidDel="00810EF2">
        <w:rPr>
          <w:rFonts w:ascii="Meta Offc" w:hAnsi="Meta Offc"/>
        </w:rPr>
        <w:t xml:space="preserve"> </w:t>
      </w:r>
      <w:r w:rsidRPr="00810EF2">
        <w:rPr>
          <w:rFonts w:ascii="Meta Offc" w:hAnsi="Meta Offc"/>
        </w:rPr>
        <w:t xml:space="preserve">Das begleitende Monitoring dient der Erfassung und Bewertung der durch das jeweilige Vorhaben verursachten Umweltveränderungen. Es soll sicherstellen, dass die Auswirkungen des Vorhabens auf die Meeresumwelt, die Ökosysteme und die biologische Vielfalt untersucht und nachvollziehbar dokumentiert werden. Die hierbei gewonnenen Daten sind regelmäßig dem Umweltbundesamt vorzulegen sowie dem Bundesamt für Naturschutz und dem Bundesamt für Seeschifffahrt in elektronischer Form zu übermitteln. Art, Umfang und Dauer des Monitorings richten sich nach dem jeweiligen Vorhaben, den eingesetzten Methoden sowie den zu erwartenden Wirkungen und Unsicherheiten und werden vorhabenspezifisch im Erlaubnisbescheid festgelegt. </w:t>
      </w:r>
    </w:p>
    <w:p w14:paraId="1C9B7192" w14:textId="77777777" w:rsidR="00810EF2" w:rsidRPr="00810EF2" w:rsidRDefault="00810EF2" w:rsidP="00810EF2">
      <w:pPr>
        <w:jc w:val="both"/>
        <w:rPr>
          <w:rFonts w:ascii="Meta Offc" w:hAnsi="Meta Offc"/>
        </w:rPr>
      </w:pPr>
      <w:r w:rsidRPr="00810EF2">
        <w:rPr>
          <w:rFonts w:ascii="Meta Offc" w:hAnsi="Meta Offc"/>
        </w:rPr>
        <w:t>Als Orientierung für die Ausgestaltung von Monitoringkonzepten können unter anderem folgende Aspekte herangezogen werden:</w:t>
      </w:r>
    </w:p>
    <w:p w14:paraId="1260B0CE" w14:textId="77777777" w:rsidR="00810EF2" w:rsidRPr="00810EF2" w:rsidRDefault="00810EF2" w:rsidP="00A14E8D">
      <w:pPr>
        <w:numPr>
          <w:ilvl w:val="0"/>
          <w:numId w:val="8"/>
        </w:numPr>
        <w:jc w:val="both"/>
        <w:rPr>
          <w:rFonts w:ascii="Meta Offc" w:hAnsi="Meta Offc"/>
        </w:rPr>
      </w:pPr>
      <w:r w:rsidRPr="00810EF2">
        <w:rPr>
          <w:rFonts w:ascii="Meta Offc" w:hAnsi="Meta Offc"/>
        </w:rPr>
        <w:t>eine nachvollziehbare Beschreibung der angewandten Methoden und Messgrößen in Bezug auf die betroffenen Umweltkomponenten,</w:t>
      </w:r>
    </w:p>
    <w:p w14:paraId="226B7C3F" w14:textId="77777777" w:rsidR="00810EF2" w:rsidRPr="00810EF2" w:rsidRDefault="00810EF2" w:rsidP="00A14E8D">
      <w:pPr>
        <w:numPr>
          <w:ilvl w:val="0"/>
          <w:numId w:val="8"/>
        </w:numPr>
        <w:jc w:val="both"/>
        <w:rPr>
          <w:rFonts w:ascii="Meta Offc" w:hAnsi="Meta Offc"/>
        </w:rPr>
      </w:pPr>
      <w:r w:rsidRPr="00810EF2">
        <w:rPr>
          <w:rFonts w:ascii="Meta Offc" w:hAnsi="Meta Offc"/>
        </w:rPr>
        <w:t>Regelungen zum Umgang mit den erhobenen Daten (Dokumentation, Aufbereitung, Übermittlung),</w:t>
      </w:r>
    </w:p>
    <w:p w14:paraId="108A3337" w14:textId="77777777" w:rsidR="00810EF2" w:rsidRPr="00810EF2" w:rsidRDefault="00810EF2" w:rsidP="00A14E8D">
      <w:pPr>
        <w:numPr>
          <w:ilvl w:val="0"/>
          <w:numId w:val="8"/>
        </w:numPr>
        <w:jc w:val="both"/>
        <w:rPr>
          <w:rFonts w:ascii="Meta Offc" w:hAnsi="Meta Offc"/>
        </w:rPr>
      </w:pPr>
      <w:r w:rsidRPr="00810EF2">
        <w:rPr>
          <w:rFonts w:ascii="Meta Offc" w:hAnsi="Meta Offc"/>
        </w:rPr>
        <w:t>eine räumliche und zeitliche Ausgestaltung, die geeignet ist, relevante Veränderungen der Meeresumwelt zu erfassen,</w:t>
      </w:r>
    </w:p>
    <w:p w14:paraId="20DB6C8B" w14:textId="77777777" w:rsidR="00810EF2" w:rsidRPr="00810EF2" w:rsidRDefault="00810EF2" w:rsidP="00A14E8D">
      <w:pPr>
        <w:numPr>
          <w:ilvl w:val="0"/>
          <w:numId w:val="8"/>
        </w:numPr>
        <w:jc w:val="both"/>
        <w:rPr>
          <w:rFonts w:ascii="Meta Offc" w:hAnsi="Meta Offc"/>
        </w:rPr>
      </w:pPr>
      <w:r w:rsidRPr="00810EF2">
        <w:rPr>
          <w:rFonts w:ascii="Meta Offc" w:hAnsi="Meta Offc"/>
        </w:rPr>
        <w:t>eine regelmäßige Auswertung und Berichterstattung gegenüber der zuständigen Behörde.</w:t>
      </w:r>
    </w:p>
    <w:p w14:paraId="1CDFE6BE" w14:textId="6E2139F5" w:rsidR="003E4188" w:rsidRDefault="00810EF2" w:rsidP="00810EF2">
      <w:pPr>
        <w:jc w:val="both"/>
        <w:rPr>
          <w:rFonts w:ascii="Meta Offc" w:hAnsi="Meta Offc"/>
        </w:rPr>
      </w:pPr>
      <w:r w:rsidRPr="00810EF2">
        <w:rPr>
          <w:rFonts w:ascii="Meta Offc" w:hAnsi="Meta Offc"/>
        </w:rPr>
        <w:t>Eine Übersicht möglicher Parameter für ein begleitendes Monitoring mariner Geo-Engineering-Maßnahmen ist im nachfolgenden Kapitel dargestellt. Diese Übersicht dient der Orientierung und ist weder abschließend noch verbindlich; die konkrete Ausgestaltung des Monitorings erfolgt vorhabenspezifisch im Rahmen des Genehmigungsverfahrens.</w:t>
      </w:r>
    </w:p>
    <w:p w14:paraId="0BB95D00" w14:textId="77777777" w:rsidR="003E4188" w:rsidRDefault="003E4188">
      <w:pPr>
        <w:rPr>
          <w:rFonts w:ascii="Meta Offc" w:hAnsi="Meta Offc"/>
        </w:rPr>
      </w:pPr>
      <w:r>
        <w:rPr>
          <w:rFonts w:ascii="Meta Offc" w:hAnsi="Meta Offc"/>
        </w:rPr>
        <w:br w:type="page"/>
      </w:r>
    </w:p>
    <w:p w14:paraId="51CE3E56" w14:textId="4CDAFD10" w:rsidR="006C474E" w:rsidRDefault="00A50086" w:rsidP="006C474E">
      <w:pPr>
        <w:pStyle w:val="berschrift2"/>
        <w:ind w:left="567"/>
      </w:pPr>
      <w:r>
        <w:lastRenderedPageBreak/>
        <w:t>Parameter / Indikatoren</w:t>
      </w:r>
    </w:p>
    <w:p w14:paraId="6213D483" w14:textId="77777777" w:rsidR="00050929" w:rsidRPr="00050929" w:rsidRDefault="00050929" w:rsidP="00176653"/>
    <w:p w14:paraId="57A1B7AF" w14:textId="49B94FA1" w:rsidR="00071F1F" w:rsidRDefault="00071F1F" w:rsidP="006C474E">
      <w:pPr>
        <w:pBdr>
          <w:bottom w:val="single" w:sz="4" w:space="1" w:color="auto"/>
        </w:pBdr>
      </w:pPr>
      <w:r w:rsidRPr="00071F1F">
        <w:rPr>
          <w:rFonts w:asciiTheme="majorHAnsi" w:hAnsiTheme="majorHAnsi"/>
          <w:b/>
          <w:bCs/>
          <w:szCs w:val="18"/>
        </w:rPr>
        <w:t xml:space="preserve">Tabelle </w:t>
      </w:r>
      <w:r w:rsidRPr="00071F1F">
        <w:rPr>
          <w:rFonts w:asciiTheme="majorHAnsi" w:hAnsiTheme="majorHAnsi"/>
          <w:b/>
          <w:bCs/>
          <w:szCs w:val="18"/>
        </w:rPr>
        <w:fldChar w:fldCharType="begin"/>
      </w:r>
      <w:r w:rsidRPr="00071F1F">
        <w:rPr>
          <w:rFonts w:asciiTheme="majorHAnsi" w:hAnsiTheme="majorHAnsi"/>
          <w:b/>
          <w:bCs/>
          <w:szCs w:val="18"/>
        </w:rPr>
        <w:instrText xml:space="preserve"> SEQ Tabelle \* ARABIC </w:instrText>
      </w:r>
      <w:r w:rsidRPr="00071F1F">
        <w:rPr>
          <w:rFonts w:asciiTheme="majorHAnsi" w:hAnsiTheme="majorHAnsi"/>
          <w:b/>
          <w:bCs/>
          <w:szCs w:val="18"/>
        </w:rPr>
        <w:fldChar w:fldCharType="separate"/>
      </w:r>
      <w:r w:rsidR="00731682">
        <w:rPr>
          <w:rFonts w:asciiTheme="majorHAnsi" w:hAnsiTheme="majorHAnsi"/>
          <w:b/>
          <w:bCs/>
          <w:noProof/>
          <w:szCs w:val="18"/>
        </w:rPr>
        <w:t>1</w:t>
      </w:r>
      <w:r w:rsidRPr="00071F1F">
        <w:rPr>
          <w:rFonts w:asciiTheme="majorHAnsi" w:hAnsiTheme="majorHAnsi"/>
          <w:b/>
          <w:bCs/>
          <w:szCs w:val="18"/>
        </w:rPr>
        <w:fldChar w:fldCharType="end"/>
      </w:r>
      <w:r w:rsidRPr="00071F1F">
        <w:rPr>
          <w:rFonts w:asciiTheme="majorHAnsi" w:hAnsiTheme="majorHAnsi"/>
          <w:b/>
          <w:bCs/>
          <w:szCs w:val="18"/>
        </w:rPr>
        <w:t>:</w:t>
      </w:r>
      <w:r w:rsidRPr="00071F1F">
        <w:rPr>
          <w:rFonts w:asciiTheme="majorHAnsi" w:hAnsiTheme="majorHAnsi"/>
          <w:b/>
          <w:bCs/>
          <w:szCs w:val="18"/>
        </w:rPr>
        <w:tab/>
        <w:t xml:space="preserve">Vorgeschlagene, mögliche </w:t>
      </w:r>
      <w:r>
        <w:rPr>
          <w:rFonts w:asciiTheme="majorHAnsi" w:hAnsiTheme="majorHAnsi"/>
          <w:b/>
          <w:bCs/>
          <w:szCs w:val="18"/>
        </w:rPr>
        <w:t>P</w:t>
      </w:r>
      <w:r w:rsidRPr="00071F1F">
        <w:rPr>
          <w:rFonts w:asciiTheme="majorHAnsi" w:hAnsiTheme="majorHAnsi"/>
          <w:b/>
          <w:bCs/>
          <w:szCs w:val="18"/>
        </w:rPr>
        <w:t xml:space="preserve">arameter </w:t>
      </w:r>
      <w:r w:rsidR="0098155C">
        <w:rPr>
          <w:rFonts w:asciiTheme="majorHAnsi" w:hAnsiTheme="majorHAnsi"/>
          <w:b/>
          <w:bCs/>
          <w:szCs w:val="18"/>
        </w:rPr>
        <w:t xml:space="preserve">zum Monitoring: </w:t>
      </w:r>
      <w:proofErr w:type="spellStart"/>
      <w:r w:rsidR="00751777">
        <w:rPr>
          <w:rFonts w:asciiTheme="majorHAnsi" w:hAnsiTheme="majorHAnsi"/>
          <w:b/>
          <w:bCs/>
          <w:szCs w:val="18"/>
        </w:rPr>
        <w:t>Ozeanalkalinisierung</w:t>
      </w:r>
      <w:proofErr w:type="spellEnd"/>
      <w:r w:rsidR="0098155C">
        <w:rPr>
          <w:rFonts w:asciiTheme="majorHAnsi" w:hAnsiTheme="majorHAnsi"/>
          <w:b/>
          <w:bCs/>
          <w:szCs w:val="18"/>
        </w:rPr>
        <w:t>, (d</w:t>
      </w:r>
      <w:r w:rsidRPr="00071F1F">
        <w:rPr>
          <w:rFonts w:asciiTheme="majorHAnsi" w:hAnsiTheme="majorHAnsi"/>
          <w:b/>
          <w:bCs/>
          <w:szCs w:val="18"/>
        </w:rPr>
        <w:t>ie Auswahl der Messparameter ist abhängig von der Form des ausgebrachten Materials (flüssig, partikulär).</w:t>
      </w:r>
    </w:p>
    <w:tbl>
      <w:tblPr>
        <w:tblStyle w:val="UBATabellenformatvorlage"/>
        <w:tblW w:w="0" w:type="auto"/>
        <w:tblLook w:val="04A0" w:firstRow="1" w:lastRow="0" w:firstColumn="1" w:lastColumn="0" w:noHBand="0" w:noVBand="1"/>
      </w:tblPr>
      <w:tblGrid>
        <w:gridCol w:w="1730"/>
        <w:gridCol w:w="7088"/>
      </w:tblGrid>
      <w:tr w:rsidR="006B0234" w14:paraId="51EADB4D" w14:textId="77777777" w:rsidTr="0098155C">
        <w:trPr>
          <w:cnfStyle w:val="100000000000" w:firstRow="1" w:lastRow="0" w:firstColumn="0" w:lastColumn="0" w:oddVBand="0" w:evenVBand="0" w:oddHBand="0" w:evenHBand="0" w:firstRowFirstColumn="0" w:firstRowLastColumn="0" w:lastRowFirstColumn="0" w:lastRowLastColumn="0"/>
        </w:trPr>
        <w:tc>
          <w:tcPr>
            <w:tcW w:w="1730" w:type="dxa"/>
          </w:tcPr>
          <w:p w14:paraId="72108B57" w14:textId="77777777" w:rsidR="006B0234" w:rsidRDefault="006B0234">
            <w:pPr>
              <w:pStyle w:val="UBATabellenkopf"/>
            </w:pPr>
            <w:r>
              <w:t>Umwelt</w:t>
            </w:r>
          </w:p>
        </w:tc>
        <w:tc>
          <w:tcPr>
            <w:tcW w:w="7088" w:type="dxa"/>
          </w:tcPr>
          <w:p w14:paraId="7FBE6F7A" w14:textId="77777777" w:rsidR="006B0234" w:rsidRDefault="006B0234" w:rsidP="00FA4C8E">
            <w:pPr>
              <w:pStyle w:val="UBATabellenkopf"/>
              <w:ind w:right="-107"/>
            </w:pPr>
            <w:r>
              <w:t>Parameter</w:t>
            </w:r>
          </w:p>
        </w:tc>
      </w:tr>
      <w:tr w:rsidR="006B0234" w14:paraId="7A124E83" w14:textId="77777777" w:rsidTr="0098155C">
        <w:tc>
          <w:tcPr>
            <w:tcW w:w="1730" w:type="dxa"/>
          </w:tcPr>
          <w:p w14:paraId="39EC04DF" w14:textId="77777777" w:rsidR="006B0234" w:rsidRPr="00071F1F" w:rsidRDefault="006B0234">
            <w:pPr>
              <w:pStyle w:val="UBATabellentext"/>
              <w:rPr>
                <w:rFonts w:cstheme="majorHAnsi"/>
                <w:b/>
                <w:bCs/>
                <w:szCs w:val="20"/>
              </w:rPr>
            </w:pPr>
            <w:r w:rsidRPr="00071F1F">
              <w:rPr>
                <w:rFonts w:cstheme="majorHAnsi"/>
                <w:b/>
                <w:bCs/>
                <w:szCs w:val="20"/>
              </w:rPr>
              <w:t>Wasser</w:t>
            </w:r>
          </w:p>
        </w:tc>
        <w:tc>
          <w:tcPr>
            <w:tcW w:w="7088" w:type="dxa"/>
          </w:tcPr>
          <w:p w14:paraId="2E83A811" w14:textId="4BCE0C33" w:rsidR="006B0234" w:rsidRPr="003E4188" w:rsidRDefault="006B0234" w:rsidP="00A14E8D">
            <w:pPr>
              <w:pStyle w:val="UBATabellentext"/>
              <w:numPr>
                <w:ilvl w:val="0"/>
                <w:numId w:val="4"/>
              </w:numPr>
              <w:spacing w:after="0" w:line="240" w:lineRule="auto"/>
              <w:ind w:left="431" w:hanging="425"/>
              <w:rPr>
                <w:rFonts w:cstheme="majorHAnsi"/>
                <w:szCs w:val="20"/>
              </w:rPr>
            </w:pPr>
            <w:r w:rsidRPr="00071F1F">
              <w:rPr>
                <w:rFonts w:cstheme="majorHAnsi"/>
                <w:szCs w:val="20"/>
              </w:rPr>
              <w:t xml:space="preserve">Messung des </w:t>
            </w:r>
            <w:proofErr w:type="spellStart"/>
            <w:r w:rsidRPr="00071F1F">
              <w:rPr>
                <w:rFonts w:cstheme="majorHAnsi"/>
                <w:szCs w:val="20"/>
              </w:rPr>
              <w:t>Karbonatsystems</w:t>
            </w:r>
            <w:proofErr w:type="spellEnd"/>
            <w:r w:rsidRPr="00071F1F">
              <w:rPr>
                <w:rFonts w:cstheme="majorHAnsi"/>
                <w:szCs w:val="20"/>
              </w:rPr>
              <w:t xml:space="preserve"> </w:t>
            </w:r>
            <w:r w:rsidR="003E4188" w:rsidRPr="003E4188">
              <w:rPr>
                <w:rFonts w:cstheme="majorHAnsi"/>
                <w:szCs w:val="20"/>
              </w:rPr>
              <w:t xml:space="preserve">(pH-Wert, Total </w:t>
            </w:r>
            <w:proofErr w:type="spellStart"/>
            <w:r w:rsidR="003E4188" w:rsidRPr="003E4188">
              <w:rPr>
                <w:rFonts w:cstheme="majorHAnsi"/>
                <w:szCs w:val="20"/>
              </w:rPr>
              <w:t>alkalinity</w:t>
            </w:r>
            <w:proofErr w:type="spellEnd"/>
            <w:r w:rsidR="003E4188" w:rsidRPr="003E4188">
              <w:rPr>
                <w:rFonts w:cstheme="majorHAnsi"/>
                <w:szCs w:val="20"/>
              </w:rPr>
              <w:t xml:space="preserve">, TA, und </w:t>
            </w:r>
            <w:proofErr w:type="spellStart"/>
            <w:r w:rsidR="003E4188" w:rsidRPr="003E4188">
              <w:rPr>
                <w:rFonts w:cstheme="majorHAnsi"/>
                <w:szCs w:val="20"/>
              </w:rPr>
              <w:t>dissolved</w:t>
            </w:r>
            <w:proofErr w:type="spellEnd"/>
            <w:r w:rsidR="003E4188" w:rsidRPr="003E4188">
              <w:rPr>
                <w:rFonts w:cstheme="majorHAnsi"/>
                <w:szCs w:val="20"/>
              </w:rPr>
              <w:t xml:space="preserve"> </w:t>
            </w:r>
            <w:proofErr w:type="spellStart"/>
            <w:r w:rsidR="003E4188" w:rsidRPr="003E4188">
              <w:rPr>
                <w:rFonts w:cstheme="majorHAnsi"/>
                <w:szCs w:val="20"/>
              </w:rPr>
              <w:t>inorganic</w:t>
            </w:r>
            <w:proofErr w:type="spellEnd"/>
            <w:r w:rsidR="003E4188" w:rsidRPr="003E4188">
              <w:rPr>
                <w:rFonts w:cstheme="majorHAnsi"/>
                <w:szCs w:val="20"/>
              </w:rPr>
              <w:t xml:space="preserve"> </w:t>
            </w:r>
            <w:proofErr w:type="spellStart"/>
            <w:r w:rsidR="003E4188" w:rsidRPr="003E4188">
              <w:rPr>
                <w:rFonts w:cstheme="majorHAnsi"/>
                <w:szCs w:val="20"/>
              </w:rPr>
              <w:t>carbon</w:t>
            </w:r>
            <w:proofErr w:type="spellEnd"/>
            <w:r w:rsidR="003E4188" w:rsidRPr="003E4188">
              <w:rPr>
                <w:rFonts w:cstheme="majorHAnsi"/>
                <w:szCs w:val="20"/>
              </w:rPr>
              <w:t>, DIC)</w:t>
            </w:r>
          </w:p>
          <w:p w14:paraId="0BD371D7" w14:textId="48C12033" w:rsidR="006B0234" w:rsidRPr="00071F1F" w:rsidRDefault="006B0234" w:rsidP="00A14E8D">
            <w:pPr>
              <w:pStyle w:val="UBATabellentext"/>
              <w:numPr>
                <w:ilvl w:val="0"/>
                <w:numId w:val="4"/>
              </w:numPr>
              <w:spacing w:after="0" w:line="240" w:lineRule="auto"/>
              <w:ind w:left="431" w:hanging="425"/>
              <w:rPr>
                <w:rFonts w:cstheme="majorHAnsi"/>
                <w:szCs w:val="20"/>
              </w:rPr>
            </w:pPr>
            <w:r w:rsidRPr="00071F1F">
              <w:rPr>
                <w:rFonts w:cstheme="majorHAnsi"/>
                <w:szCs w:val="20"/>
              </w:rPr>
              <w:t>Partikulärer (POC) und gelöster (DOC) organischer Kohlenstoff und Stickstoff (PON) und deren Verhältnis, Biogenes</w:t>
            </w:r>
            <w:r w:rsidR="00751777">
              <w:rPr>
                <w:rFonts w:cstheme="majorHAnsi"/>
                <w:szCs w:val="20"/>
              </w:rPr>
              <w:t xml:space="preserve"> Silizium (</w:t>
            </w:r>
            <w:r w:rsidR="0098155C">
              <w:rPr>
                <w:rFonts w:cstheme="majorHAnsi"/>
                <w:szCs w:val="20"/>
              </w:rPr>
              <w:t xml:space="preserve">als </w:t>
            </w:r>
            <w:r w:rsidR="00751777">
              <w:rPr>
                <w:rFonts w:cstheme="majorHAnsi"/>
                <w:szCs w:val="20"/>
              </w:rPr>
              <w:t>Proxy)</w:t>
            </w:r>
          </w:p>
          <w:p w14:paraId="49C2FA87" w14:textId="77777777" w:rsidR="006B0234" w:rsidRPr="00071F1F" w:rsidRDefault="006B0234" w:rsidP="00A14E8D">
            <w:pPr>
              <w:pStyle w:val="UBATabellentext"/>
              <w:numPr>
                <w:ilvl w:val="0"/>
                <w:numId w:val="4"/>
              </w:numPr>
              <w:spacing w:after="0" w:line="240" w:lineRule="auto"/>
              <w:ind w:left="431" w:hanging="425"/>
              <w:rPr>
                <w:rFonts w:cstheme="majorHAnsi"/>
                <w:szCs w:val="20"/>
              </w:rPr>
            </w:pPr>
            <w:r w:rsidRPr="00071F1F">
              <w:rPr>
                <w:rFonts w:cstheme="majorHAnsi"/>
                <w:szCs w:val="20"/>
              </w:rPr>
              <w:t>Trübheitsgrad und Lichtverfügbarkeit (PAR)</w:t>
            </w:r>
          </w:p>
          <w:p w14:paraId="5811FA70" w14:textId="6A057282" w:rsidR="006B0234" w:rsidRPr="00071F1F" w:rsidRDefault="006B0234" w:rsidP="00A14E8D">
            <w:pPr>
              <w:pStyle w:val="UBATabellentext"/>
              <w:numPr>
                <w:ilvl w:val="0"/>
                <w:numId w:val="4"/>
              </w:numPr>
              <w:spacing w:after="0" w:line="240" w:lineRule="auto"/>
              <w:ind w:left="431" w:hanging="425"/>
              <w:rPr>
                <w:rFonts w:cstheme="majorHAnsi"/>
                <w:szCs w:val="20"/>
              </w:rPr>
            </w:pPr>
            <w:r w:rsidRPr="00071F1F">
              <w:rPr>
                <w:rFonts w:cstheme="majorHAnsi"/>
                <w:szCs w:val="20"/>
              </w:rPr>
              <w:t>Anorganische Nährstoffe (</w:t>
            </w:r>
            <w:r w:rsidR="006C474E">
              <w:rPr>
                <w:rFonts w:cstheme="majorHAnsi"/>
                <w:szCs w:val="20"/>
              </w:rPr>
              <w:t xml:space="preserve">z.B. </w:t>
            </w:r>
            <w:proofErr w:type="spellStart"/>
            <w:r w:rsidRPr="00071F1F">
              <w:rPr>
                <w:rFonts w:cstheme="majorHAnsi"/>
                <w:szCs w:val="20"/>
              </w:rPr>
              <w:t>NO</w:t>
            </w:r>
            <w:r w:rsidRPr="003E4188">
              <w:rPr>
                <w:rFonts w:cstheme="majorHAnsi"/>
                <w:szCs w:val="20"/>
                <w:vertAlign w:val="subscript"/>
              </w:rPr>
              <w:t>x</w:t>
            </w:r>
            <w:proofErr w:type="spellEnd"/>
            <w:r w:rsidRPr="003E4188">
              <w:rPr>
                <w:rFonts w:cstheme="majorHAnsi"/>
                <w:szCs w:val="20"/>
                <w:vertAlign w:val="superscript"/>
              </w:rPr>
              <w:t>-</w:t>
            </w:r>
            <w:r w:rsidRPr="00071F1F">
              <w:rPr>
                <w:rFonts w:cstheme="majorHAnsi"/>
                <w:szCs w:val="20"/>
              </w:rPr>
              <w:t>, NH</w:t>
            </w:r>
            <w:r w:rsidRPr="003E4188">
              <w:rPr>
                <w:rFonts w:cstheme="majorHAnsi"/>
                <w:szCs w:val="20"/>
                <w:vertAlign w:val="subscript"/>
              </w:rPr>
              <w:t>4</w:t>
            </w:r>
            <w:r w:rsidRPr="003E4188">
              <w:rPr>
                <w:rFonts w:cstheme="majorHAnsi"/>
                <w:szCs w:val="20"/>
                <w:vertAlign w:val="superscript"/>
              </w:rPr>
              <w:t>+</w:t>
            </w:r>
            <w:r w:rsidRPr="00071F1F">
              <w:rPr>
                <w:rFonts w:cstheme="majorHAnsi"/>
                <w:szCs w:val="20"/>
              </w:rPr>
              <w:t>, PO</w:t>
            </w:r>
            <w:r w:rsidRPr="003E4188">
              <w:rPr>
                <w:rFonts w:cstheme="majorHAnsi"/>
                <w:szCs w:val="20"/>
                <w:vertAlign w:val="subscript"/>
              </w:rPr>
              <w:t>4</w:t>
            </w:r>
            <w:r w:rsidRPr="003E4188">
              <w:rPr>
                <w:rFonts w:cstheme="majorHAnsi"/>
                <w:szCs w:val="20"/>
                <w:vertAlign w:val="superscript"/>
              </w:rPr>
              <w:t>3-</w:t>
            </w:r>
            <w:r w:rsidRPr="00071F1F">
              <w:rPr>
                <w:rFonts w:cstheme="majorHAnsi"/>
                <w:szCs w:val="20"/>
              </w:rPr>
              <w:t xml:space="preserve"> und Si(OH)</w:t>
            </w:r>
            <w:r w:rsidRPr="003E4188">
              <w:rPr>
                <w:rFonts w:cstheme="majorHAnsi"/>
                <w:szCs w:val="20"/>
                <w:vertAlign w:val="subscript"/>
              </w:rPr>
              <w:t>4</w:t>
            </w:r>
            <w:r w:rsidRPr="00071F1F">
              <w:rPr>
                <w:rFonts w:cstheme="majorHAnsi"/>
                <w:szCs w:val="20"/>
              </w:rPr>
              <w:t>)</w:t>
            </w:r>
          </w:p>
          <w:p w14:paraId="44C17C05" w14:textId="58D14BD9" w:rsidR="006B0234" w:rsidRPr="00071F1F" w:rsidRDefault="006B0234" w:rsidP="00A14E8D">
            <w:pPr>
              <w:pStyle w:val="UBATabellentext"/>
              <w:numPr>
                <w:ilvl w:val="0"/>
                <w:numId w:val="4"/>
              </w:numPr>
              <w:spacing w:after="0" w:line="240" w:lineRule="auto"/>
              <w:ind w:left="431" w:hanging="425"/>
              <w:rPr>
                <w:rFonts w:cstheme="majorHAnsi"/>
                <w:szCs w:val="20"/>
              </w:rPr>
            </w:pPr>
            <w:r w:rsidRPr="00071F1F">
              <w:rPr>
                <w:rFonts w:cstheme="majorHAnsi"/>
                <w:szCs w:val="20"/>
              </w:rPr>
              <w:t>Messung von Schwermetallen</w:t>
            </w:r>
            <w:r w:rsidR="003E4188">
              <w:rPr>
                <w:rFonts w:cstheme="majorHAnsi"/>
                <w:szCs w:val="20"/>
              </w:rPr>
              <w:t xml:space="preserve"> (anhängig vom eingebrachten Material)</w:t>
            </w:r>
          </w:p>
          <w:p w14:paraId="4DBFA3C8" w14:textId="1328E98A" w:rsidR="006B0234" w:rsidRPr="00071F1F" w:rsidRDefault="006B0234" w:rsidP="00A14E8D">
            <w:pPr>
              <w:pStyle w:val="UBATabellentext"/>
              <w:numPr>
                <w:ilvl w:val="0"/>
                <w:numId w:val="4"/>
              </w:numPr>
              <w:spacing w:after="0" w:line="240" w:lineRule="auto"/>
              <w:ind w:left="431" w:hanging="425"/>
              <w:rPr>
                <w:rFonts w:cstheme="majorHAnsi"/>
                <w:szCs w:val="20"/>
              </w:rPr>
            </w:pPr>
            <w:r w:rsidRPr="00071F1F">
              <w:rPr>
                <w:rFonts w:cstheme="majorHAnsi"/>
                <w:szCs w:val="20"/>
              </w:rPr>
              <w:t xml:space="preserve">Temperatur, Salinität, Sauerstoffgehalt (DO) </w:t>
            </w:r>
          </w:p>
        </w:tc>
      </w:tr>
      <w:tr w:rsidR="006B0234" w14:paraId="53AA5BAE" w14:textId="77777777" w:rsidTr="0098155C">
        <w:trPr>
          <w:cnfStyle w:val="000000010000" w:firstRow="0" w:lastRow="0" w:firstColumn="0" w:lastColumn="0" w:oddVBand="0" w:evenVBand="0" w:oddHBand="0" w:evenHBand="1" w:firstRowFirstColumn="0" w:firstRowLastColumn="0" w:lastRowFirstColumn="0" w:lastRowLastColumn="0"/>
        </w:trPr>
        <w:tc>
          <w:tcPr>
            <w:tcW w:w="1730" w:type="dxa"/>
          </w:tcPr>
          <w:p w14:paraId="2B5AE2D0" w14:textId="77777777" w:rsidR="006B0234" w:rsidRPr="00071F1F" w:rsidRDefault="006B0234">
            <w:pPr>
              <w:pStyle w:val="UBATabellentext"/>
              <w:rPr>
                <w:rFonts w:cstheme="majorHAnsi"/>
                <w:b/>
                <w:bCs/>
                <w:szCs w:val="20"/>
              </w:rPr>
            </w:pPr>
            <w:r w:rsidRPr="00071F1F">
              <w:rPr>
                <w:rFonts w:cstheme="majorHAnsi"/>
                <w:b/>
                <w:bCs/>
                <w:szCs w:val="20"/>
              </w:rPr>
              <w:t>Sediment</w:t>
            </w:r>
          </w:p>
        </w:tc>
        <w:tc>
          <w:tcPr>
            <w:tcW w:w="7088" w:type="dxa"/>
          </w:tcPr>
          <w:p w14:paraId="58BC1CB4" w14:textId="6DDE0F46" w:rsidR="006B0234" w:rsidRPr="00071F1F" w:rsidRDefault="006B0234" w:rsidP="00A14E8D">
            <w:pPr>
              <w:pStyle w:val="UBATabellentext"/>
              <w:numPr>
                <w:ilvl w:val="0"/>
                <w:numId w:val="4"/>
              </w:numPr>
              <w:spacing w:after="0" w:line="240" w:lineRule="auto"/>
              <w:ind w:left="431" w:hanging="425"/>
              <w:rPr>
                <w:rFonts w:cstheme="majorHAnsi"/>
                <w:szCs w:val="20"/>
              </w:rPr>
            </w:pPr>
            <w:r w:rsidRPr="00071F1F">
              <w:rPr>
                <w:rFonts w:cstheme="majorHAnsi"/>
                <w:szCs w:val="20"/>
              </w:rPr>
              <w:t xml:space="preserve">Messung des </w:t>
            </w:r>
            <w:proofErr w:type="spellStart"/>
            <w:r w:rsidRPr="00071F1F">
              <w:rPr>
                <w:rFonts w:cstheme="majorHAnsi"/>
                <w:szCs w:val="20"/>
              </w:rPr>
              <w:t>Karbonatsystems</w:t>
            </w:r>
            <w:proofErr w:type="spellEnd"/>
            <w:r w:rsidR="00751777">
              <w:rPr>
                <w:rFonts w:cstheme="majorHAnsi"/>
                <w:szCs w:val="20"/>
              </w:rPr>
              <w:t xml:space="preserve"> (s.o.)</w:t>
            </w:r>
          </w:p>
        </w:tc>
      </w:tr>
      <w:tr w:rsidR="006B0234" w14:paraId="5E22DA21" w14:textId="77777777" w:rsidTr="0098155C">
        <w:tc>
          <w:tcPr>
            <w:tcW w:w="1730" w:type="dxa"/>
          </w:tcPr>
          <w:p w14:paraId="498C0950" w14:textId="77777777" w:rsidR="006B0234" w:rsidRPr="00071F1F" w:rsidRDefault="006B0234">
            <w:pPr>
              <w:pStyle w:val="UBATabellentext"/>
              <w:rPr>
                <w:b/>
                <w:bCs/>
              </w:rPr>
            </w:pPr>
            <w:r w:rsidRPr="00071F1F">
              <w:rPr>
                <w:b/>
                <w:bCs/>
              </w:rPr>
              <w:t>Pelagial &amp; Benthal</w:t>
            </w:r>
          </w:p>
        </w:tc>
        <w:tc>
          <w:tcPr>
            <w:tcW w:w="7088" w:type="dxa"/>
          </w:tcPr>
          <w:p w14:paraId="1C4E1982" w14:textId="77777777" w:rsidR="006B0234" w:rsidRPr="00071F1F" w:rsidRDefault="006B0234" w:rsidP="00A14E8D">
            <w:pPr>
              <w:pStyle w:val="UBATabellentext"/>
              <w:numPr>
                <w:ilvl w:val="0"/>
                <w:numId w:val="4"/>
              </w:numPr>
              <w:spacing w:after="0" w:line="240" w:lineRule="auto"/>
              <w:ind w:left="431" w:hanging="425"/>
              <w:rPr>
                <w:rFonts w:cstheme="majorHAnsi"/>
                <w:szCs w:val="20"/>
              </w:rPr>
            </w:pPr>
            <w:r w:rsidRPr="00071F1F">
              <w:rPr>
                <w:rFonts w:cstheme="majorHAnsi"/>
                <w:szCs w:val="20"/>
              </w:rPr>
              <w:t xml:space="preserve">Veränderungen in der Artenzusammensetzung und -abundanz </w:t>
            </w:r>
          </w:p>
          <w:p w14:paraId="7B3542BA" w14:textId="3F5018DC" w:rsidR="006B0234" w:rsidRPr="00071F1F" w:rsidRDefault="006B0234" w:rsidP="00A14E8D">
            <w:pPr>
              <w:pStyle w:val="UBATabellentext"/>
              <w:numPr>
                <w:ilvl w:val="0"/>
                <w:numId w:val="4"/>
              </w:numPr>
              <w:spacing w:after="0" w:line="240" w:lineRule="auto"/>
              <w:ind w:left="431" w:hanging="425"/>
              <w:rPr>
                <w:rFonts w:cstheme="majorHAnsi"/>
                <w:szCs w:val="20"/>
              </w:rPr>
            </w:pPr>
            <w:r w:rsidRPr="00071F1F">
              <w:rPr>
                <w:rFonts w:cstheme="majorHAnsi"/>
                <w:szCs w:val="20"/>
              </w:rPr>
              <w:t xml:space="preserve">Stress-Indikatoren (z.B. Atmung, </w:t>
            </w:r>
            <w:proofErr w:type="spellStart"/>
            <w:r w:rsidRPr="00071F1F">
              <w:rPr>
                <w:rFonts w:cstheme="majorHAnsi"/>
                <w:szCs w:val="20"/>
              </w:rPr>
              <w:t>Photosyntheseraten</w:t>
            </w:r>
            <w:proofErr w:type="spellEnd"/>
            <w:r w:rsidRPr="00071F1F">
              <w:rPr>
                <w:rFonts w:cstheme="majorHAnsi"/>
                <w:szCs w:val="20"/>
              </w:rPr>
              <w:t>, Vermehrung)</w:t>
            </w:r>
          </w:p>
          <w:p w14:paraId="454DC3BE" w14:textId="1DC0689A" w:rsidR="006B0234" w:rsidRPr="003E4188" w:rsidRDefault="006B0234" w:rsidP="00A14E8D">
            <w:pPr>
              <w:pStyle w:val="UBATabellentext"/>
              <w:numPr>
                <w:ilvl w:val="0"/>
                <w:numId w:val="4"/>
              </w:numPr>
              <w:spacing w:after="0" w:line="240" w:lineRule="auto"/>
              <w:ind w:left="431" w:hanging="425"/>
              <w:rPr>
                <w:rFonts w:cstheme="majorHAnsi"/>
                <w:szCs w:val="20"/>
              </w:rPr>
            </w:pPr>
            <w:r w:rsidRPr="00071F1F">
              <w:rPr>
                <w:rFonts w:cstheme="majorHAnsi"/>
                <w:szCs w:val="20"/>
              </w:rPr>
              <w:t>Schwermetalle in ausgewählten Organismen (Bioakkumulation)/ Sediment</w:t>
            </w:r>
            <w:r w:rsidR="00CB6655">
              <w:rPr>
                <w:rFonts w:cstheme="majorHAnsi"/>
                <w:szCs w:val="20"/>
              </w:rPr>
              <w:t>)</w:t>
            </w:r>
          </w:p>
          <w:p w14:paraId="535B38B3" w14:textId="77777777" w:rsidR="006B0234" w:rsidRPr="00071F1F" w:rsidRDefault="006B0234" w:rsidP="00A14E8D">
            <w:pPr>
              <w:pStyle w:val="UBATabellentext"/>
              <w:numPr>
                <w:ilvl w:val="0"/>
                <w:numId w:val="4"/>
              </w:numPr>
              <w:spacing w:after="0" w:line="240" w:lineRule="auto"/>
              <w:ind w:left="431" w:hanging="425"/>
              <w:rPr>
                <w:rFonts w:cstheme="majorHAnsi"/>
                <w:szCs w:val="20"/>
              </w:rPr>
            </w:pPr>
            <w:r w:rsidRPr="00071F1F">
              <w:rPr>
                <w:rFonts w:cstheme="majorHAnsi"/>
                <w:szCs w:val="20"/>
              </w:rPr>
              <w:t>C N P- Gehalt zur Nährstoffqualität des Planktons</w:t>
            </w:r>
          </w:p>
          <w:p w14:paraId="6D9AFB59" w14:textId="02B4B87D" w:rsidR="006B0234" w:rsidRPr="00071F1F" w:rsidRDefault="006B0234" w:rsidP="00A14E8D">
            <w:pPr>
              <w:pStyle w:val="UBATabellentext"/>
              <w:numPr>
                <w:ilvl w:val="0"/>
                <w:numId w:val="4"/>
              </w:numPr>
              <w:spacing w:after="0" w:line="240" w:lineRule="auto"/>
              <w:ind w:left="431" w:hanging="425"/>
            </w:pPr>
            <w:r w:rsidRPr="00071F1F">
              <w:rPr>
                <w:rFonts w:cstheme="majorHAnsi"/>
                <w:szCs w:val="20"/>
              </w:rPr>
              <w:t xml:space="preserve">Chlorophyll </w:t>
            </w:r>
            <w:r w:rsidRPr="003E4188">
              <w:rPr>
                <w:rFonts w:cstheme="majorHAnsi"/>
                <w:szCs w:val="20"/>
              </w:rPr>
              <w:t>a</w:t>
            </w:r>
            <w:r w:rsidRPr="00071F1F">
              <w:rPr>
                <w:rFonts w:cstheme="majorHAnsi"/>
                <w:szCs w:val="20"/>
              </w:rPr>
              <w:t xml:space="preserve"> des Phytoplanktons</w:t>
            </w:r>
          </w:p>
        </w:tc>
      </w:tr>
    </w:tbl>
    <w:p w14:paraId="46B1C70F" w14:textId="073EA296" w:rsidR="00071F1F" w:rsidRDefault="00071F1F" w:rsidP="00505A1D">
      <w:pPr>
        <w:jc w:val="both"/>
        <w:rPr>
          <w:rFonts w:ascii="Meta Offc" w:hAnsi="Meta Offc"/>
        </w:rPr>
      </w:pPr>
    </w:p>
    <w:p w14:paraId="6D19DBDB" w14:textId="5AABE53F" w:rsidR="00071F1F" w:rsidRDefault="00071F1F" w:rsidP="006C474E">
      <w:pPr>
        <w:pStyle w:val="Beschriftung"/>
        <w:pBdr>
          <w:bottom w:val="single" w:sz="4" w:space="1" w:color="auto"/>
        </w:pBdr>
        <w:ind w:left="992" w:hanging="992"/>
      </w:pPr>
      <w:r>
        <w:t xml:space="preserve">Tabelle 2: </w:t>
      </w:r>
      <w:r>
        <w:tab/>
        <w:t xml:space="preserve">Vorgeschlagene, mögliche </w:t>
      </w:r>
      <w:r w:rsidR="0010377B">
        <w:t>P</w:t>
      </w:r>
      <w:r>
        <w:t>arameter zum Monitoring</w:t>
      </w:r>
      <w:r w:rsidR="001D11EA">
        <w:t>: D</w:t>
      </w:r>
      <w:r>
        <w:t>irekte Injektion von CO</w:t>
      </w:r>
      <w:r>
        <w:rPr>
          <w:vertAlign w:val="subscript"/>
        </w:rPr>
        <w:t>2</w:t>
      </w:r>
      <w:r>
        <w:t xml:space="preserve"> in der ozeanischen Kruste. </w:t>
      </w:r>
    </w:p>
    <w:tbl>
      <w:tblPr>
        <w:tblStyle w:val="UBATabellenformatvorlage"/>
        <w:tblW w:w="0" w:type="auto"/>
        <w:tblLook w:val="04A0" w:firstRow="1" w:lastRow="0" w:firstColumn="1" w:lastColumn="0" w:noHBand="0" w:noVBand="1"/>
      </w:tblPr>
      <w:tblGrid>
        <w:gridCol w:w="1729"/>
        <w:gridCol w:w="7066"/>
      </w:tblGrid>
      <w:tr w:rsidR="006B0234" w14:paraId="753E5956" w14:textId="77777777" w:rsidTr="0098155C">
        <w:trPr>
          <w:cnfStyle w:val="100000000000" w:firstRow="1" w:lastRow="0" w:firstColumn="0" w:lastColumn="0" w:oddVBand="0" w:evenVBand="0" w:oddHBand="0" w:evenHBand="0" w:firstRowFirstColumn="0" w:firstRowLastColumn="0" w:lastRowFirstColumn="0" w:lastRowLastColumn="0"/>
        </w:trPr>
        <w:tc>
          <w:tcPr>
            <w:tcW w:w="1729" w:type="dxa"/>
          </w:tcPr>
          <w:p w14:paraId="14145DC4" w14:textId="77777777" w:rsidR="006B0234" w:rsidRDefault="006B0234">
            <w:pPr>
              <w:pStyle w:val="UBATabellenkopf"/>
            </w:pPr>
            <w:r>
              <w:t>Umwelt</w:t>
            </w:r>
          </w:p>
        </w:tc>
        <w:tc>
          <w:tcPr>
            <w:tcW w:w="7066" w:type="dxa"/>
          </w:tcPr>
          <w:p w14:paraId="6C5DEFC2" w14:textId="77777777" w:rsidR="006B0234" w:rsidRDefault="006B0234" w:rsidP="0098155C">
            <w:pPr>
              <w:pStyle w:val="UBATabellenkopf"/>
            </w:pPr>
            <w:r>
              <w:t>Parameter</w:t>
            </w:r>
          </w:p>
        </w:tc>
      </w:tr>
      <w:tr w:rsidR="006B0234" w:rsidRPr="00071F1F" w14:paraId="578F82DB" w14:textId="77777777" w:rsidTr="0098155C">
        <w:tc>
          <w:tcPr>
            <w:tcW w:w="1729" w:type="dxa"/>
          </w:tcPr>
          <w:p w14:paraId="73F62C14" w14:textId="77777777" w:rsidR="006B0234" w:rsidRPr="00071F1F" w:rsidRDefault="006B0234">
            <w:pPr>
              <w:pStyle w:val="UBATabellentext"/>
              <w:rPr>
                <w:rFonts w:asciiTheme="minorHAnsi" w:hAnsiTheme="minorHAnsi"/>
                <w:b/>
                <w:bCs/>
                <w:szCs w:val="20"/>
              </w:rPr>
            </w:pPr>
            <w:r w:rsidRPr="00071F1F">
              <w:rPr>
                <w:rFonts w:asciiTheme="minorHAnsi" w:hAnsiTheme="minorHAnsi"/>
                <w:b/>
                <w:bCs/>
                <w:szCs w:val="20"/>
              </w:rPr>
              <w:t>Wasser</w:t>
            </w:r>
          </w:p>
        </w:tc>
        <w:tc>
          <w:tcPr>
            <w:tcW w:w="7066" w:type="dxa"/>
          </w:tcPr>
          <w:p w14:paraId="4605F493" w14:textId="669CC557" w:rsidR="006B0234" w:rsidRPr="003D53C6" w:rsidRDefault="006B0234" w:rsidP="00A14E8D">
            <w:pPr>
              <w:pStyle w:val="UBATabellentext"/>
              <w:numPr>
                <w:ilvl w:val="0"/>
                <w:numId w:val="4"/>
              </w:numPr>
              <w:spacing w:after="0" w:line="240" w:lineRule="auto"/>
              <w:ind w:left="431" w:hanging="425"/>
              <w:rPr>
                <w:rFonts w:cstheme="majorHAnsi"/>
                <w:szCs w:val="20"/>
              </w:rPr>
            </w:pPr>
            <w:r w:rsidRPr="003D53C6">
              <w:rPr>
                <w:rFonts w:cstheme="majorHAnsi"/>
                <w:szCs w:val="20"/>
              </w:rPr>
              <w:t xml:space="preserve">Messung des </w:t>
            </w:r>
            <w:proofErr w:type="spellStart"/>
            <w:r w:rsidRPr="00071F1F">
              <w:rPr>
                <w:rFonts w:cstheme="majorHAnsi"/>
                <w:szCs w:val="20"/>
              </w:rPr>
              <w:t>Karbonatsystems</w:t>
            </w:r>
            <w:proofErr w:type="spellEnd"/>
            <w:r w:rsidRPr="00071F1F">
              <w:rPr>
                <w:rFonts w:cstheme="majorHAnsi"/>
                <w:szCs w:val="20"/>
              </w:rPr>
              <w:t xml:space="preserve"> </w:t>
            </w:r>
            <w:r w:rsidR="003D53C6" w:rsidRPr="0080031D">
              <w:rPr>
                <w:rFonts w:cstheme="majorHAnsi"/>
                <w:szCs w:val="20"/>
              </w:rPr>
              <w:t xml:space="preserve">(pH-Wert, Total </w:t>
            </w:r>
            <w:proofErr w:type="spellStart"/>
            <w:r w:rsidR="003D53C6" w:rsidRPr="0080031D">
              <w:rPr>
                <w:rFonts w:cstheme="majorHAnsi"/>
                <w:szCs w:val="20"/>
              </w:rPr>
              <w:t>alkalinity</w:t>
            </w:r>
            <w:proofErr w:type="spellEnd"/>
            <w:r w:rsidR="003D53C6">
              <w:rPr>
                <w:rFonts w:cstheme="majorHAnsi"/>
                <w:szCs w:val="20"/>
              </w:rPr>
              <w:t xml:space="preserve">, </w:t>
            </w:r>
            <w:r w:rsidR="003D53C6" w:rsidRPr="0080031D">
              <w:rPr>
                <w:rFonts w:cstheme="majorHAnsi"/>
                <w:szCs w:val="20"/>
              </w:rPr>
              <w:t>TA</w:t>
            </w:r>
            <w:r w:rsidR="003D53C6">
              <w:rPr>
                <w:rFonts w:cstheme="majorHAnsi"/>
                <w:szCs w:val="20"/>
              </w:rPr>
              <w:t>,</w:t>
            </w:r>
            <w:r w:rsidR="003D53C6" w:rsidRPr="0080031D">
              <w:rPr>
                <w:rFonts w:cstheme="majorHAnsi"/>
                <w:szCs w:val="20"/>
              </w:rPr>
              <w:t xml:space="preserve"> und </w:t>
            </w:r>
            <w:proofErr w:type="spellStart"/>
            <w:r w:rsidR="003D53C6" w:rsidRPr="0080031D">
              <w:rPr>
                <w:rFonts w:cstheme="majorHAnsi"/>
                <w:szCs w:val="20"/>
              </w:rPr>
              <w:t>dissolved</w:t>
            </w:r>
            <w:proofErr w:type="spellEnd"/>
            <w:r w:rsidR="003D53C6" w:rsidRPr="0080031D">
              <w:rPr>
                <w:rFonts w:cstheme="majorHAnsi"/>
                <w:szCs w:val="20"/>
              </w:rPr>
              <w:t xml:space="preserve"> </w:t>
            </w:r>
            <w:proofErr w:type="spellStart"/>
            <w:r w:rsidR="003D53C6" w:rsidRPr="0080031D">
              <w:rPr>
                <w:rFonts w:cstheme="majorHAnsi"/>
                <w:szCs w:val="20"/>
              </w:rPr>
              <w:t>inorganic</w:t>
            </w:r>
            <w:proofErr w:type="spellEnd"/>
            <w:r w:rsidR="003D53C6" w:rsidRPr="0080031D">
              <w:rPr>
                <w:rFonts w:cstheme="majorHAnsi"/>
                <w:szCs w:val="20"/>
              </w:rPr>
              <w:t xml:space="preserve"> </w:t>
            </w:r>
            <w:proofErr w:type="spellStart"/>
            <w:r w:rsidR="003D53C6" w:rsidRPr="0080031D">
              <w:rPr>
                <w:rFonts w:cstheme="majorHAnsi"/>
                <w:szCs w:val="20"/>
              </w:rPr>
              <w:t>carbon</w:t>
            </w:r>
            <w:proofErr w:type="spellEnd"/>
            <w:r w:rsidR="003D53C6">
              <w:rPr>
                <w:rFonts w:cstheme="majorHAnsi"/>
                <w:szCs w:val="20"/>
              </w:rPr>
              <w:t xml:space="preserve">, </w:t>
            </w:r>
            <w:r w:rsidR="003D53C6" w:rsidRPr="0080031D">
              <w:rPr>
                <w:rFonts w:cstheme="majorHAnsi"/>
                <w:szCs w:val="20"/>
              </w:rPr>
              <w:t>DIC)</w:t>
            </w:r>
          </w:p>
          <w:p w14:paraId="6D84883C" w14:textId="77777777" w:rsidR="006B0234" w:rsidRPr="003D53C6" w:rsidRDefault="006B0234" w:rsidP="00A14E8D">
            <w:pPr>
              <w:pStyle w:val="UBATabellentext"/>
              <w:numPr>
                <w:ilvl w:val="0"/>
                <w:numId w:val="4"/>
              </w:numPr>
              <w:spacing w:after="0" w:line="240" w:lineRule="auto"/>
              <w:ind w:left="431" w:hanging="425"/>
              <w:rPr>
                <w:rFonts w:cstheme="majorHAnsi"/>
                <w:szCs w:val="20"/>
              </w:rPr>
            </w:pPr>
            <w:r w:rsidRPr="003D53C6">
              <w:rPr>
                <w:rFonts w:cstheme="majorHAnsi"/>
                <w:szCs w:val="20"/>
              </w:rPr>
              <w:t>Sauerstoffgehalt (DO), Salinität und Temperatur</w:t>
            </w:r>
          </w:p>
          <w:p w14:paraId="106B6807" w14:textId="5C38A133" w:rsidR="006B0234" w:rsidRPr="003D53C6" w:rsidRDefault="006B0234" w:rsidP="00A14E8D">
            <w:pPr>
              <w:pStyle w:val="UBATabellentext"/>
              <w:numPr>
                <w:ilvl w:val="0"/>
                <w:numId w:val="4"/>
              </w:numPr>
              <w:spacing w:after="0" w:line="240" w:lineRule="auto"/>
              <w:ind w:left="431" w:hanging="425"/>
              <w:rPr>
                <w:rFonts w:cstheme="majorHAnsi"/>
                <w:szCs w:val="20"/>
              </w:rPr>
            </w:pPr>
            <w:r w:rsidRPr="003D53C6">
              <w:rPr>
                <w:rFonts w:cstheme="majorHAnsi"/>
                <w:szCs w:val="20"/>
              </w:rPr>
              <w:t>Anorganische Nährstoffe (</w:t>
            </w:r>
            <w:r w:rsidR="003E4188">
              <w:rPr>
                <w:rFonts w:cstheme="majorHAnsi"/>
                <w:szCs w:val="20"/>
              </w:rPr>
              <w:t xml:space="preserve">z.B. </w:t>
            </w:r>
            <w:proofErr w:type="spellStart"/>
            <w:r w:rsidR="003E4188" w:rsidRPr="00071F1F">
              <w:rPr>
                <w:rFonts w:cstheme="majorHAnsi"/>
                <w:szCs w:val="20"/>
              </w:rPr>
              <w:t>NO</w:t>
            </w:r>
            <w:r w:rsidR="003E4188" w:rsidRPr="003E4188">
              <w:rPr>
                <w:rFonts w:cstheme="majorHAnsi"/>
                <w:szCs w:val="20"/>
                <w:vertAlign w:val="subscript"/>
              </w:rPr>
              <w:t>x</w:t>
            </w:r>
            <w:proofErr w:type="spellEnd"/>
            <w:r w:rsidR="003E4188" w:rsidRPr="003E4188">
              <w:rPr>
                <w:rFonts w:cstheme="majorHAnsi"/>
                <w:szCs w:val="20"/>
                <w:vertAlign w:val="superscript"/>
              </w:rPr>
              <w:t>-</w:t>
            </w:r>
            <w:r w:rsidR="003E4188" w:rsidRPr="00071F1F">
              <w:rPr>
                <w:rFonts w:cstheme="majorHAnsi"/>
                <w:szCs w:val="20"/>
              </w:rPr>
              <w:t>, NH</w:t>
            </w:r>
            <w:r w:rsidR="003E4188" w:rsidRPr="003E4188">
              <w:rPr>
                <w:rFonts w:cstheme="majorHAnsi"/>
                <w:szCs w:val="20"/>
                <w:vertAlign w:val="subscript"/>
              </w:rPr>
              <w:t>4</w:t>
            </w:r>
            <w:r w:rsidR="003E4188" w:rsidRPr="003E4188">
              <w:rPr>
                <w:rFonts w:cstheme="majorHAnsi"/>
                <w:szCs w:val="20"/>
                <w:vertAlign w:val="superscript"/>
              </w:rPr>
              <w:t>+</w:t>
            </w:r>
            <w:r w:rsidR="003E4188" w:rsidRPr="00071F1F">
              <w:rPr>
                <w:rFonts w:cstheme="majorHAnsi"/>
                <w:szCs w:val="20"/>
              </w:rPr>
              <w:t>, PO</w:t>
            </w:r>
            <w:r w:rsidR="003E4188" w:rsidRPr="003E4188">
              <w:rPr>
                <w:rFonts w:cstheme="majorHAnsi"/>
                <w:szCs w:val="20"/>
                <w:vertAlign w:val="subscript"/>
              </w:rPr>
              <w:t>4</w:t>
            </w:r>
            <w:r w:rsidR="003E4188" w:rsidRPr="003E4188">
              <w:rPr>
                <w:rFonts w:cstheme="majorHAnsi"/>
                <w:szCs w:val="20"/>
                <w:vertAlign w:val="superscript"/>
              </w:rPr>
              <w:t>3-</w:t>
            </w:r>
            <w:r w:rsidR="003E4188" w:rsidRPr="00071F1F">
              <w:rPr>
                <w:rFonts w:cstheme="majorHAnsi"/>
                <w:szCs w:val="20"/>
              </w:rPr>
              <w:t xml:space="preserve"> und Si(OH)</w:t>
            </w:r>
            <w:r w:rsidR="003E4188" w:rsidRPr="003E4188">
              <w:rPr>
                <w:rFonts w:cstheme="majorHAnsi"/>
                <w:szCs w:val="20"/>
                <w:vertAlign w:val="subscript"/>
              </w:rPr>
              <w:t>4</w:t>
            </w:r>
            <w:r w:rsidRPr="003D53C6">
              <w:rPr>
                <w:rFonts w:cstheme="majorHAnsi"/>
                <w:szCs w:val="20"/>
              </w:rPr>
              <w:t>)</w:t>
            </w:r>
          </w:p>
          <w:p w14:paraId="03827C55" w14:textId="77777777" w:rsidR="006B0234" w:rsidRPr="00071F1F" w:rsidRDefault="006B0234" w:rsidP="00A14E8D">
            <w:pPr>
              <w:pStyle w:val="UBATabellentext"/>
              <w:numPr>
                <w:ilvl w:val="0"/>
                <w:numId w:val="4"/>
              </w:numPr>
              <w:spacing w:after="0" w:line="240" w:lineRule="auto"/>
              <w:ind w:left="431" w:hanging="425"/>
              <w:rPr>
                <w:rFonts w:cstheme="majorHAnsi"/>
                <w:bCs/>
                <w:szCs w:val="20"/>
              </w:rPr>
            </w:pPr>
            <w:r w:rsidRPr="003D53C6">
              <w:rPr>
                <w:rFonts w:cstheme="majorHAnsi"/>
                <w:szCs w:val="20"/>
              </w:rPr>
              <w:t>Messung von Unterwasserschall</w:t>
            </w:r>
          </w:p>
        </w:tc>
      </w:tr>
      <w:tr w:rsidR="006B0234" w:rsidRPr="00071F1F" w14:paraId="0B3CBD70" w14:textId="77777777" w:rsidTr="0098155C">
        <w:trPr>
          <w:cnfStyle w:val="000000010000" w:firstRow="0" w:lastRow="0" w:firstColumn="0" w:lastColumn="0" w:oddVBand="0" w:evenVBand="0" w:oddHBand="0" w:evenHBand="1" w:firstRowFirstColumn="0" w:firstRowLastColumn="0" w:lastRowFirstColumn="0" w:lastRowLastColumn="0"/>
        </w:trPr>
        <w:tc>
          <w:tcPr>
            <w:tcW w:w="1729" w:type="dxa"/>
          </w:tcPr>
          <w:p w14:paraId="379BEC11" w14:textId="77777777" w:rsidR="006B0234" w:rsidRPr="00071F1F" w:rsidRDefault="006B0234">
            <w:pPr>
              <w:pStyle w:val="UBATabellentext"/>
              <w:rPr>
                <w:rFonts w:asciiTheme="minorHAnsi" w:hAnsiTheme="minorHAnsi"/>
                <w:b/>
                <w:bCs/>
                <w:szCs w:val="20"/>
              </w:rPr>
            </w:pPr>
            <w:r w:rsidRPr="00071F1F">
              <w:rPr>
                <w:b/>
                <w:bCs/>
              </w:rPr>
              <w:t>Sediment/Gestein</w:t>
            </w:r>
          </w:p>
        </w:tc>
        <w:tc>
          <w:tcPr>
            <w:tcW w:w="7066" w:type="dxa"/>
          </w:tcPr>
          <w:p w14:paraId="132CC83B" w14:textId="77777777" w:rsidR="006B0234" w:rsidRPr="00071F1F" w:rsidRDefault="006B0234" w:rsidP="00A14E8D">
            <w:pPr>
              <w:pStyle w:val="UBATabellentext"/>
              <w:numPr>
                <w:ilvl w:val="0"/>
                <w:numId w:val="5"/>
              </w:numPr>
              <w:spacing w:after="0" w:line="240" w:lineRule="auto"/>
              <w:ind w:left="431"/>
              <w:rPr>
                <w:rFonts w:cstheme="majorHAnsi"/>
                <w:bCs/>
                <w:szCs w:val="20"/>
              </w:rPr>
            </w:pPr>
            <w:r w:rsidRPr="00071F1F">
              <w:rPr>
                <w:rFonts w:cstheme="majorHAnsi"/>
                <w:bCs/>
                <w:szCs w:val="20"/>
              </w:rPr>
              <w:t>Akustische Messungen</w:t>
            </w:r>
          </w:p>
          <w:p w14:paraId="380A48CA" w14:textId="77777777" w:rsidR="006B0234" w:rsidRPr="00071F1F" w:rsidRDefault="006B0234" w:rsidP="00A14E8D">
            <w:pPr>
              <w:pStyle w:val="UBATabellentext"/>
              <w:numPr>
                <w:ilvl w:val="0"/>
                <w:numId w:val="5"/>
              </w:numPr>
              <w:spacing w:after="0" w:line="240" w:lineRule="auto"/>
              <w:ind w:left="431"/>
              <w:rPr>
                <w:rFonts w:cstheme="majorHAnsi"/>
                <w:bCs/>
                <w:szCs w:val="20"/>
              </w:rPr>
            </w:pPr>
            <w:r w:rsidRPr="00071F1F">
              <w:rPr>
                <w:rFonts w:cstheme="majorHAnsi"/>
                <w:bCs/>
                <w:szCs w:val="20"/>
              </w:rPr>
              <w:t>Sauerstoff- und Nährstoffgehalt im Sediment</w:t>
            </w:r>
          </w:p>
          <w:p w14:paraId="7D97408D" w14:textId="48C1D311" w:rsidR="006B0234" w:rsidRPr="00071F1F" w:rsidRDefault="006B0234" w:rsidP="00A14E8D">
            <w:pPr>
              <w:pStyle w:val="UBATabellentext"/>
              <w:numPr>
                <w:ilvl w:val="0"/>
                <w:numId w:val="5"/>
              </w:numPr>
              <w:spacing w:after="0" w:line="240" w:lineRule="auto"/>
              <w:ind w:left="431"/>
              <w:rPr>
                <w:rFonts w:cstheme="majorHAnsi"/>
                <w:bCs/>
                <w:szCs w:val="20"/>
              </w:rPr>
            </w:pPr>
            <w:r w:rsidRPr="00071F1F">
              <w:rPr>
                <w:rFonts w:cstheme="majorHAnsi"/>
                <w:bCs/>
                <w:szCs w:val="20"/>
              </w:rPr>
              <w:t>Temperatur, Druck, und pH in/nahe an Bohrlöchern</w:t>
            </w:r>
          </w:p>
        </w:tc>
      </w:tr>
      <w:tr w:rsidR="006B0234" w14:paraId="027E5671" w14:textId="77777777" w:rsidTr="0098155C">
        <w:tc>
          <w:tcPr>
            <w:tcW w:w="1729" w:type="dxa"/>
          </w:tcPr>
          <w:p w14:paraId="343C258A" w14:textId="77777777" w:rsidR="006B0234" w:rsidRPr="00071F1F" w:rsidRDefault="006B0234">
            <w:pPr>
              <w:pStyle w:val="UBATabellentext"/>
              <w:rPr>
                <w:b/>
                <w:bCs/>
              </w:rPr>
            </w:pPr>
            <w:r w:rsidRPr="00071F1F">
              <w:rPr>
                <w:b/>
                <w:bCs/>
              </w:rPr>
              <w:t>Benthal</w:t>
            </w:r>
          </w:p>
        </w:tc>
        <w:tc>
          <w:tcPr>
            <w:tcW w:w="7066" w:type="dxa"/>
          </w:tcPr>
          <w:p w14:paraId="0278ED49" w14:textId="77777777" w:rsidR="006B0234" w:rsidRPr="00071F1F" w:rsidRDefault="006B0234" w:rsidP="00A14E8D">
            <w:pPr>
              <w:pStyle w:val="UBATabellentext"/>
              <w:numPr>
                <w:ilvl w:val="0"/>
                <w:numId w:val="5"/>
              </w:numPr>
              <w:spacing w:after="0" w:line="240" w:lineRule="auto"/>
              <w:ind w:left="431"/>
              <w:rPr>
                <w:rFonts w:cstheme="majorHAnsi"/>
                <w:bCs/>
                <w:szCs w:val="20"/>
              </w:rPr>
            </w:pPr>
            <w:r w:rsidRPr="003D53C6">
              <w:rPr>
                <w:rFonts w:cstheme="majorHAnsi"/>
                <w:szCs w:val="20"/>
              </w:rPr>
              <w:t>Veränderungen in der Artenzusammensetzung und -abundanz</w:t>
            </w:r>
            <w:r w:rsidRPr="00071F1F">
              <w:rPr>
                <w:rFonts w:cstheme="majorHAnsi"/>
                <w:bCs/>
                <w:szCs w:val="20"/>
              </w:rPr>
              <w:t xml:space="preserve"> </w:t>
            </w:r>
          </w:p>
        </w:tc>
      </w:tr>
    </w:tbl>
    <w:p w14:paraId="3C5F10C5" w14:textId="114D0781" w:rsidR="00C40D63" w:rsidRDefault="00C40D63">
      <w:r>
        <w:br w:type="page"/>
      </w:r>
    </w:p>
    <w:p w14:paraId="3D9185E2" w14:textId="25ED69AB" w:rsidR="0080031D" w:rsidRDefault="0080031D" w:rsidP="0080031D">
      <w:pPr>
        <w:pStyle w:val="Beschriftung"/>
        <w:ind w:left="992" w:hanging="992"/>
      </w:pPr>
      <w:r>
        <w:lastRenderedPageBreak/>
        <w:t xml:space="preserve">Tabelle 3: </w:t>
      </w:r>
      <w:r>
        <w:tab/>
        <w:t xml:space="preserve">Vorgeschlagene, mögliche </w:t>
      </w:r>
      <w:r w:rsidR="0010377B">
        <w:t>P</w:t>
      </w:r>
      <w:r>
        <w:t>arameter zum Monitoring</w:t>
      </w:r>
      <w:r w:rsidR="001D11EA">
        <w:t>: Kü</w:t>
      </w:r>
      <w:r>
        <w:t>nstliche</w:t>
      </w:r>
      <w:r w:rsidR="001D11EA">
        <w:t>r</w:t>
      </w:r>
      <w:r>
        <w:t xml:space="preserve"> Auftrieb und Meeresdüngung</w:t>
      </w:r>
    </w:p>
    <w:tbl>
      <w:tblPr>
        <w:tblStyle w:val="UBATabellenformatvorlage"/>
        <w:tblW w:w="0" w:type="auto"/>
        <w:tblLook w:val="04A0" w:firstRow="1" w:lastRow="0" w:firstColumn="1" w:lastColumn="0" w:noHBand="0" w:noVBand="1"/>
      </w:tblPr>
      <w:tblGrid>
        <w:gridCol w:w="1752"/>
        <w:gridCol w:w="7066"/>
      </w:tblGrid>
      <w:tr w:rsidR="006B0234" w14:paraId="5C3D3B96" w14:textId="77777777" w:rsidTr="006C474E">
        <w:trPr>
          <w:cnfStyle w:val="100000000000" w:firstRow="1" w:lastRow="0" w:firstColumn="0" w:lastColumn="0" w:oddVBand="0" w:evenVBand="0" w:oddHBand="0" w:evenHBand="0" w:firstRowFirstColumn="0" w:firstRowLastColumn="0" w:lastRowFirstColumn="0" w:lastRowLastColumn="0"/>
        </w:trPr>
        <w:tc>
          <w:tcPr>
            <w:tcW w:w="1752" w:type="dxa"/>
          </w:tcPr>
          <w:p w14:paraId="12C9F576" w14:textId="77777777" w:rsidR="006B0234" w:rsidRDefault="006B0234">
            <w:pPr>
              <w:pStyle w:val="UBATabellenkopf"/>
            </w:pPr>
            <w:r>
              <w:t>Umwelt</w:t>
            </w:r>
          </w:p>
        </w:tc>
        <w:tc>
          <w:tcPr>
            <w:tcW w:w="7066" w:type="dxa"/>
          </w:tcPr>
          <w:p w14:paraId="68DA78D8" w14:textId="77777777" w:rsidR="006B0234" w:rsidRDefault="006B0234">
            <w:pPr>
              <w:pStyle w:val="UBATabellenkopf"/>
            </w:pPr>
            <w:r>
              <w:t>Parameter</w:t>
            </w:r>
          </w:p>
        </w:tc>
      </w:tr>
      <w:tr w:rsidR="006B0234" w14:paraId="228924D0" w14:textId="77777777" w:rsidTr="006C474E">
        <w:tc>
          <w:tcPr>
            <w:tcW w:w="1752" w:type="dxa"/>
          </w:tcPr>
          <w:p w14:paraId="3423D684" w14:textId="410F0FDC" w:rsidR="006B0234" w:rsidRPr="0080031D" w:rsidRDefault="006B0234">
            <w:pPr>
              <w:pStyle w:val="UBATabellentext"/>
              <w:rPr>
                <w:rFonts w:asciiTheme="minorHAnsi" w:hAnsiTheme="minorHAnsi"/>
                <w:b/>
                <w:bCs/>
                <w:szCs w:val="20"/>
              </w:rPr>
            </w:pPr>
            <w:r w:rsidRPr="0080031D">
              <w:rPr>
                <w:rFonts w:asciiTheme="minorHAnsi" w:hAnsiTheme="minorHAnsi"/>
                <w:b/>
                <w:bCs/>
                <w:szCs w:val="20"/>
              </w:rPr>
              <w:t xml:space="preserve">Wasser </w:t>
            </w:r>
          </w:p>
        </w:tc>
        <w:tc>
          <w:tcPr>
            <w:tcW w:w="7066" w:type="dxa"/>
          </w:tcPr>
          <w:p w14:paraId="6C0C9865" w14:textId="623BD49F" w:rsidR="006B0234" w:rsidRPr="0080031D" w:rsidRDefault="006B0234" w:rsidP="00A14E8D">
            <w:pPr>
              <w:pStyle w:val="UBATabellentext"/>
              <w:numPr>
                <w:ilvl w:val="0"/>
                <w:numId w:val="4"/>
              </w:numPr>
              <w:spacing w:after="0" w:line="240" w:lineRule="auto"/>
              <w:ind w:left="431" w:hanging="425"/>
              <w:rPr>
                <w:rFonts w:cstheme="majorHAnsi"/>
                <w:szCs w:val="20"/>
              </w:rPr>
            </w:pPr>
            <w:r w:rsidRPr="0080031D">
              <w:rPr>
                <w:rFonts w:cstheme="majorHAnsi"/>
                <w:szCs w:val="20"/>
              </w:rPr>
              <w:t xml:space="preserve">Messung des </w:t>
            </w:r>
            <w:proofErr w:type="spellStart"/>
            <w:r w:rsidRPr="0080031D">
              <w:rPr>
                <w:rFonts w:cstheme="majorHAnsi"/>
                <w:szCs w:val="20"/>
              </w:rPr>
              <w:t>Karbonatsystems</w:t>
            </w:r>
            <w:proofErr w:type="spellEnd"/>
            <w:r w:rsidRPr="0080031D">
              <w:rPr>
                <w:rFonts w:cstheme="majorHAnsi"/>
                <w:szCs w:val="20"/>
              </w:rPr>
              <w:t xml:space="preserve"> </w:t>
            </w:r>
            <w:r w:rsidR="0010377B" w:rsidRPr="0080031D">
              <w:rPr>
                <w:rFonts w:cstheme="majorHAnsi"/>
                <w:szCs w:val="20"/>
              </w:rPr>
              <w:t xml:space="preserve">(pH-Wert, Total </w:t>
            </w:r>
            <w:proofErr w:type="spellStart"/>
            <w:r w:rsidR="0010377B" w:rsidRPr="0080031D">
              <w:rPr>
                <w:rFonts w:cstheme="majorHAnsi"/>
                <w:szCs w:val="20"/>
              </w:rPr>
              <w:t>alkalinity</w:t>
            </w:r>
            <w:proofErr w:type="spellEnd"/>
            <w:r w:rsidR="0010377B">
              <w:rPr>
                <w:rFonts w:cstheme="majorHAnsi"/>
                <w:szCs w:val="20"/>
              </w:rPr>
              <w:t xml:space="preserve">, </w:t>
            </w:r>
            <w:r w:rsidR="0010377B" w:rsidRPr="0080031D">
              <w:rPr>
                <w:rFonts w:cstheme="majorHAnsi"/>
                <w:szCs w:val="20"/>
              </w:rPr>
              <w:t>TA</w:t>
            </w:r>
            <w:r w:rsidR="0010377B">
              <w:rPr>
                <w:rFonts w:cstheme="majorHAnsi"/>
                <w:szCs w:val="20"/>
              </w:rPr>
              <w:t>,</w:t>
            </w:r>
            <w:r w:rsidR="0010377B" w:rsidRPr="0080031D">
              <w:rPr>
                <w:rFonts w:cstheme="majorHAnsi"/>
                <w:szCs w:val="20"/>
              </w:rPr>
              <w:t xml:space="preserve"> und </w:t>
            </w:r>
            <w:proofErr w:type="spellStart"/>
            <w:r w:rsidR="0010377B" w:rsidRPr="0080031D">
              <w:rPr>
                <w:rFonts w:cstheme="majorHAnsi"/>
                <w:szCs w:val="20"/>
              </w:rPr>
              <w:t>dissolved</w:t>
            </w:r>
            <w:proofErr w:type="spellEnd"/>
            <w:r w:rsidR="0010377B" w:rsidRPr="0080031D">
              <w:rPr>
                <w:rFonts w:cstheme="majorHAnsi"/>
                <w:szCs w:val="20"/>
              </w:rPr>
              <w:t xml:space="preserve"> </w:t>
            </w:r>
            <w:proofErr w:type="spellStart"/>
            <w:r w:rsidR="0010377B" w:rsidRPr="0080031D">
              <w:rPr>
                <w:rFonts w:cstheme="majorHAnsi"/>
                <w:szCs w:val="20"/>
              </w:rPr>
              <w:t>inorganic</w:t>
            </w:r>
            <w:proofErr w:type="spellEnd"/>
            <w:r w:rsidR="0010377B" w:rsidRPr="0080031D">
              <w:rPr>
                <w:rFonts w:cstheme="majorHAnsi"/>
                <w:szCs w:val="20"/>
              </w:rPr>
              <w:t xml:space="preserve"> </w:t>
            </w:r>
            <w:proofErr w:type="spellStart"/>
            <w:r w:rsidR="0010377B" w:rsidRPr="0080031D">
              <w:rPr>
                <w:rFonts w:cstheme="majorHAnsi"/>
                <w:szCs w:val="20"/>
              </w:rPr>
              <w:t>carbon</w:t>
            </w:r>
            <w:proofErr w:type="spellEnd"/>
            <w:r w:rsidR="0010377B">
              <w:rPr>
                <w:rFonts w:cstheme="majorHAnsi"/>
                <w:szCs w:val="20"/>
              </w:rPr>
              <w:t xml:space="preserve">, </w:t>
            </w:r>
            <w:r w:rsidR="0010377B" w:rsidRPr="0080031D">
              <w:rPr>
                <w:rFonts w:cstheme="majorHAnsi"/>
                <w:szCs w:val="20"/>
              </w:rPr>
              <w:t>DIC)</w:t>
            </w:r>
          </w:p>
          <w:p w14:paraId="5DE94471" w14:textId="4C3CE547" w:rsidR="006B0234" w:rsidRPr="0080031D" w:rsidRDefault="006B0234" w:rsidP="00A14E8D">
            <w:pPr>
              <w:pStyle w:val="UBATabellentext"/>
              <w:numPr>
                <w:ilvl w:val="0"/>
                <w:numId w:val="4"/>
              </w:numPr>
              <w:spacing w:after="0" w:line="240" w:lineRule="auto"/>
              <w:ind w:left="431" w:hanging="425"/>
              <w:rPr>
                <w:rFonts w:cstheme="majorHAnsi"/>
                <w:szCs w:val="20"/>
              </w:rPr>
            </w:pPr>
            <w:r w:rsidRPr="0080031D">
              <w:rPr>
                <w:rFonts w:cstheme="majorHAnsi"/>
                <w:szCs w:val="20"/>
              </w:rPr>
              <w:t>Sauerstoffgehalt (DO), Salinität und Temperatur</w:t>
            </w:r>
          </w:p>
          <w:p w14:paraId="4315588E" w14:textId="59ED4E72" w:rsidR="006B0234" w:rsidRPr="0080031D" w:rsidRDefault="006B0234" w:rsidP="00A14E8D">
            <w:pPr>
              <w:pStyle w:val="UBATabellentext"/>
              <w:numPr>
                <w:ilvl w:val="0"/>
                <w:numId w:val="4"/>
              </w:numPr>
              <w:spacing w:after="0" w:line="240" w:lineRule="auto"/>
              <w:ind w:left="431" w:hanging="425"/>
              <w:rPr>
                <w:rFonts w:cstheme="majorHAnsi"/>
                <w:szCs w:val="20"/>
              </w:rPr>
            </w:pPr>
            <w:r w:rsidRPr="0080031D">
              <w:rPr>
                <w:rFonts w:cstheme="majorHAnsi"/>
                <w:szCs w:val="20"/>
              </w:rPr>
              <w:t>Anorganische Nährstoffe (</w:t>
            </w:r>
            <w:r w:rsidR="006C474E">
              <w:rPr>
                <w:rFonts w:cstheme="majorHAnsi"/>
                <w:szCs w:val="20"/>
              </w:rPr>
              <w:t xml:space="preserve">z.B. </w:t>
            </w:r>
            <w:proofErr w:type="spellStart"/>
            <w:r w:rsidRPr="0080031D">
              <w:rPr>
                <w:rFonts w:cstheme="majorHAnsi"/>
                <w:szCs w:val="20"/>
              </w:rPr>
              <w:t>NO</w:t>
            </w:r>
            <w:r w:rsidRPr="0080031D">
              <w:rPr>
                <w:rFonts w:cstheme="majorHAnsi"/>
                <w:szCs w:val="20"/>
                <w:vertAlign w:val="subscript"/>
              </w:rPr>
              <w:t>x</w:t>
            </w:r>
            <w:proofErr w:type="spellEnd"/>
            <w:r w:rsidRPr="0080031D">
              <w:rPr>
                <w:rFonts w:cstheme="majorHAnsi"/>
                <w:szCs w:val="20"/>
                <w:vertAlign w:val="superscript"/>
              </w:rPr>
              <w:t>-</w:t>
            </w:r>
            <w:r w:rsidRPr="0080031D">
              <w:rPr>
                <w:rFonts w:cstheme="majorHAnsi"/>
                <w:szCs w:val="20"/>
              </w:rPr>
              <w:t>, NH</w:t>
            </w:r>
            <w:r w:rsidRPr="0080031D">
              <w:rPr>
                <w:rFonts w:cstheme="majorHAnsi"/>
                <w:szCs w:val="20"/>
                <w:vertAlign w:val="subscript"/>
              </w:rPr>
              <w:t>4</w:t>
            </w:r>
            <w:r w:rsidRPr="0080031D">
              <w:rPr>
                <w:rFonts w:cstheme="majorHAnsi"/>
                <w:szCs w:val="20"/>
                <w:vertAlign w:val="superscript"/>
              </w:rPr>
              <w:t>+</w:t>
            </w:r>
            <w:r w:rsidRPr="0080031D">
              <w:rPr>
                <w:rFonts w:cstheme="majorHAnsi"/>
                <w:szCs w:val="20"/>
              </w:rPr>
              <w:t>, PO</w:t>
            </w:r>
            <w:r w:rsidRPr="0080031D">
              <w:rPr>
                <w:rFonts w:cstheme="majorHAnsi"/>
                <w:szCs w:val="20"/>
                <w:vertAlign w:val="subscript"/>
              </w:rPr>
              <w:t>4</w:t>
            </w:r>
            <w:r w:rsidRPr="0080031D">
              <w:rPr>
                <w:rFonts w:cstheme="majorHAnsi"/>
                <w:szCs w:val="20"/>
                <w:vertAlign w:val="superscript"/>
              </w:rPr>
              <w:t>3-</w:t>
            </w:r>
            <w:r w:rsidRPr="0080031D">
              <w:rPr>
                <w:rFonts w:cstheme="majorHAnsi"/>
                <w:szCs w:val="20"/>
              </w:rPr>
              <w:t xml:space="preserve"> und Si(OH)</w:t>
            </w:r>
            <w:r w:rsidRPr="0080031D">
              <w:rPr>
                <w:rFonts w:cstheme="majorHAnsi"/>
                <w:szCs w:val="20"/>
                <w:vertAlign w:val="subscript"/>
              </w:rPr>
              <w:t>4</w:t>
            </w:r>
            <w:r w:rsidRPr="0080031D">
              <w:rPr>
                <w:rFonts w:cstheme="majorHAnsi"/>
                <w:szCs w:val="20"/>
              </w:rPr>
              <w:t>)</w:t>
            </w:r>
          </w:p>
          <w:p w14:paraId="24F31EBF" w14:textId="77777777" w:rsidR="006B0234" w:rsidRPr="0080031D" w:rsidRDefault="006B0234" w:rsidP="00A14E8D">
            <w:pPr>
              <w:pStyle w:val="UBATabellentext"/>
              <w:numPr>
                <w:ilvl w:val="0"/>
                <w:numId w:val="4"/>
              </w:numPr>
              <w:spacing w:after="0" w:line="240" w:lineRule="auto"/>
              <w:ind w:left="431" w:hanging="425"/>
              <w:rPr>
                <w:rFonts w:cstheme="majorHAnsi"/>
                <w:szCs w:val="20"/>
              </w:rPr>
            </w:pPr>
            <w:r w:rsidRPr="0080031D">
              <w:rPr>
                <w:rFonts w:cstheme="majorHAnsi"/>
                <w:szCs w:val="20"/>
              </w:rPr>
              <w:t>Trübheitsgrad und Lichtverfügbarkeit (PAR)</w:t>
            </w:r>
          </w:p>
          <w:p w14:paraId="75CB211F" w14:textId="0EFB9AC8" w:rsidR="006B0234" w:rsidRPr="0080031D" w:rsidRDefault="006B0234" w:rsidP="00A14E8D">
            <w:pPr>
              <w:pStyle w:val="UBATabellentext"/>
              <w:numPr>
                <w:ilvl w:val="0"/>
                <w:numId w:val="4"/>
              </w:numPr>
              <w:spacing w:after="0" w:line="240" w:lineRule="auto"/>
              <w:ind w:left="431" w:hanging="425"/>
              <w:rPr>
                <w:rFonts w:cstheme="majorHAnsi"/>
                <w:strike/>
                <w:szCs w:val="20"/>
              </w:rPr>
            </w:pPr>
            <w:r w:rsidRPr="0080031D">
              <w:rPr>
                <w:rFonts w:cstheme="majorHAnsi"/>
                <w:szCs w:val="20"/>
              </w:rPr>
              <w:t>DOC, POC und Schwebepartikel (SPM)</w:t>
            </w:r>
          </w:p>
        </w:tc>
      </w:tr>
      <w:tr w:rsidR="006B0234" w14:paraId="5153F3B3" w14:textId="77777777" w:rsidTr="006C474E">
        <w:trPr>
          <w:cnfStyle w:val="000000010000" w:firstRow="0" w:lastRow="0" w:firstColumn="0" w:lastColumn="0" w:oddVBand="0" w:evenVBand="0" w:oddHBand="0" w:evenHBand="1" w:firstRowFirstColumn="0" w:firstRowLastColumn="0" w:lastRowFirstColumn="0" w:lastRowLastColumn="0"/>
        </w:trPr>
        <w:tc>
          <w:tcPr>
            <w:tcW w:w="1752" w:type="dxa"/>
          </w:tcPr>
          <w:p w14:paraId="02560AF2" w14:textId="77777777" w:rsidR="006B0234" w:rsidRPr="0080031D" w:rsidRDefault="006B0234">
            <w:pPr>
              <w:pStyle w:val="UBATabellentext"/>
              <w:rPr>
                <w:b/>
                <w:bCs/>
              </w:rPr>
            </w:pPr>
            <w:r w:rsidRPr="0080031D">
              <w:rPr>
                <w:b/>
                <w:bCs/>
              </w:rPr>
              <w:t>Pelagial &amp; Benthal</w:t>
            </w:r>
          </w:p>
        </w:tc>
        <w:tc>
          <w:tcPr>
            <w:tcW w:w="7066" w:type="dxa"/>
          </w:tcPr>
          <w:p w14:paraId="39EE8F0D" w14:textId="77777777" w:rsidR="006B0234" w:rsidRPr="0080031D" w:rsidRDefault="006B0234" w:rsidP="00A14E8D">
            <w:pPr>
              <w:pStyle w:val="UBATabellentext"/>
              <w:numPr>
                <w:ilvl w:val="0"/>
                <w:numId w:val="4"/>
              </w:numPr>
              <w:spacing w:after="0" w:line="240" w:lineRule="auto"/>
              <w:ind w:left="431" w:hanging="425"/>
              <w:rPr>
                <w:rFonts w:cstheme="majorHAnsi"/>
                <w:szCs w:val="20"/>
              </w:rPr>
            </w:pPr>
            <w:r w:rsidRPr="0080031D">
              <w:rPr>
                <w:rFonts w:cstheme="majorHAnsi"/>
                <w:szCs w:val="20"/>
              </w:rPr>
              <w:t>Veränderungen in der Artenzusammensetzung und -abundanz</w:t>
            </w:r>
          </w:p>
          <w:p w14:paraId="0FF2B4DA" w14:textId="77777777" w:rsidR="006B0234" w:rsidRPr="0080031D" w:rsidRDefault="006B0234" w:rsidP="00A14E8D">
            <w:pPr>
              <w:pStyle w:val="UBATabellentext"/>
              <w:numPr>
                <w:ilvl w:val="0"/>
                <w:numId w:val="4"/>
              </w:numPr>
              <w:spacing w:after="0" w:line="240" w:lineRule="auto"/>
              <w:ind w:left="431" w:hanging="425"/>
              <w:rPr>
                <w:rFonts w:cstheme="majorHAnsi"/>
                <w:szCs w:val="20"/>
              </w:rPr>
            </w:pPr>
            <w:r w:rsidRPr="0080031D">
              <w:rPr>
                <w:rFonts w:cstheme="majorHAnsi"/>
                <w:szCs w:val="20"/>
              </w:rPr>
              <w:t xml:space="preserve">Vermehrungsraten des Zooplanktons </w:t>
            </w:r>
          </w:p>
          <w:p w14:paraId="6D10D27A" w14:textId="77777777" w:rsidR="006B0234" w:rsidRPr="0080031D" w:rsidRDefault="006B0234" w:rsidP="00A14E8D">
            <w:pPr>
              <w:pStyle w:val="UBATabellentext"/>
              <w:numPr>
                <w:ilvl w:val="0"/>
                <w:numId w:val="4"/>
              </w:numPr>
              <w:spacing w:after="0" w:line="240" w:lineRule="auto"/>
              <w:ind w:left="431" w:hanging="425"/>
              <w:rPr>
                <w:rFonts w:cstheme="majorHAnsi"/>
                <w:szCs w:val="20"/>
              </w:rPr>
            </w:pPr>
            <w:r w:rsidRPr="0080031D">
              <w:rPr>
                <w:rFonts w:cstheme="majorHAnsi"/>
                <w:szCs w:val="20"/>
              </w:rPr>
              <w:t>Veränderungen in mikrobieller Gemeinschaft</w:t>
            </w:r>
          </w:p>
          <w:p w14:paraId="396796DF" w14:textId="77777777" w:rsidR="006B0234" w:rsidRPr="0080031D" w:rsidRDefault="006B0234" w:rsidP="00A14E8D">
            <w:pPr>
              <w:pStyle w:val="UBATabellentext"/>
              <w:numPr>
                <w:ilvl w:val="0"/>
                <w:numId w:val="4"/>
              </w:numPr>
              <w:spacing w:after="0" w:line="240" w:lineRule="auto"/>
              <w:ind w:left="431" w:hanging="425"/>
              <w:rPr>
                <w:rFonts w:cstheme="majorHAnsi"/>
                <w:szCs w:val="20"/>
              </w:rPr>
            </w:pPr>
            <w:r w:rsidRPr="0080031D">
              <w:rPr>
                <w:rFonts w:cstheme="majorHAnsi"/>
                <w:szCs w:val="20"/>
              </w:rPr>
              <w:t>C N P-Gehalt zur Nährstoffqualität des Planktons</w:t>
            </w:r>
          </w:p>
          <w:p w14:paraId="5613A8ED" w14:textId="77777777" w:rsidR="006B0234" w:rsidRPr="0080031D" w:rsidRDefault="006B0234" w:rsidP="00A14E8D">
            <w:pPr>
              <w:pStyle w:val="UBATabellentext"/>
              <w:numPr>
                <w:ilvl w:val="0"/>
                <w:numId w:val="4"/>
              </w:numPr>
              <w:spacing w:after="0" w:line="240" w:lineRule="auto"/>
              <w:ind w:left="431" w:hanging="425"/>
              <w:rPr>
                <w:rFonts w:cstheme="majorHAnsi"/>
                <w:szCs w:val="20"/>
              </w:rPr>
            </w:pPr>
            <w:r w:rsidRPr="0080031D">
              <w:rPr>
                <w:rFonts w:cstheme="majorHAnsi"/>
                <w:szCs w:val="20"/>
              </w:rPr>
              <w:t>Biogenes Silikat</w:t>
            </w:r>
          </w:p>
          <w:p w14:paraId="4B44639D" w14:textId="77777777" w:rsidR="006B0234" w:rsidRPr="0080031D" w:rsidRDefault="006B0234" w:rsidP="00A14E8D">
            <w:pPr>
              <w:pStyle w:val="UBATabellentext"/>
              <w:numPr>
                <w:ilvl w:val="0"/>
                <w:numId w:val="4"/>
              </w:numPr>
              <w:spacing w:after="0" w:line="240" w:lineRule="auto"/>
              <w:ind w:left="431" w:hanging="425"/>
              <w:rPr>
                <w:rFonts w:cstheme="majorHAnsi"/>
                <w:szCs w:val="20"/>
              </w:rPr>
            </w:pPr>
            <w:r w:rsidRPr="0080031D">
              <w:rPr>
                <w:rFonts w:cstheme="majorHAnsi"/>
                <w:szCs w:val="20"/>
              </w:rPr>
              <w:t xml:space="preserve">Chlorophyll </w:t>
            </w:r>
            <w:r w:rsidRPr="0080031D">
              <w:rPr>
                <w:rFonts w:cstheme="majorHAnsi"/>
                <w:i/>
                <w:szCs w:val="20"/>
              </w:rPr>
              <w:t xml:space="preserve">a </w:t>
            </w:r>
            <w:r w:rsidRPr="0080031D">
              <w:rPr>
                <w:rFonts w:cstheme="majorHAnsi"/>
                <w:szCs w:val="20"/>
              </w:rPr>
              <w:t>des Phytoplanktons</w:t>
            </w:r>
          </w:p>
        </w:tc>
      </w:tr>
      <w:tr w:rsidR="006B0234" w14:paraId="785AF1F9" w14:textId="77777777" w:rsidTr="006C474E">
        <w:tc>
          <w:tcPr>
            <w:tcW w:w="1752" w:type="dxa"/>
          </w:tcPr>
          <w:p w14:paraId="1CB90301" w14:textId="77777777" w:rsidR="006B0234" w:rsidRPr="0080031D" w:rsidRDefault="006B0234">
            <w:pPr>
              <w:pStyle w:val="UBATabellentext"/>
              <w:rPr>
                <w:b/>
                <w:bCs/>
              </w:rPr>
            </w:pPr>
            <w:r w:rsidRPr="0080031D">
              <w:rPr>
                <w:b/>
                <w:bCs/>
              </w:rPr>
              <w:t>Sediment</w:t>
            </w:r>
          </w:p>
        </w:tc>
        <w:tc>
          <w:tcPr>
            <w:tcW w:w="7066" w:type="dxa"/>
          </w:tcPr>
          <w:p w14:paraId="7F8CA268" w14:textId="77777777" w:rsidR="00736F93" w:rsidRDefault="00736F93" w:rsidP="00A14E8D">
            <w:pPr>
              <w:pStyle w:val="UBATabellentext"/>
              <w:numPr>
                <w:ilvl w:val="0"/>
                <w:numId w:val="4"/>
              </w:numPr>
              <w:spacing w:after="0" w:line="240" w:lineRule="auto"/>
              <w:ind w:left="431" w:hanging="425"/>
              <w:rPr>
                <w:rFonts w:cstheme="majorHAnsi"/>
                <w:szCs w:val="20"/>
              </w:rPr>
            </w:pPr>
            <w:r w:rsidRPr="0080031D">
              <w:rPr>
                <w:rFonts w:cstheme="majorHAnsi"/>
                <w:szCs w:val="20"/>
              </w:rPr>
              <w:t>Sauerstoffgehalt (DO)</w:t>
            </w:r>
          </w:p>
          <w:p w14:paraId="3B487A18" w14:textId="2559C2A3" w:rsidR="006B0234" w:rsidRPr="0080031D" w:rsidRDefault="006B0234" w:rsidP="00A14E8D">
            <w:pPr>
              <w:pStyle w:val="UBATabellentext"/>
              <w:numPr>
                <w:ilvl w:val="0"/>
                <w:numId w:val="4"/>
              </w:numPr>
              <w:spacing w:after="0" w:line="240" w:lineRule="auto"/>
              <w:ind w:left="431" w:hanging="425"/>
              <w:rPr>
                <w:rFonts w:cstheme="majorHAnsi"/>
                <w:szCs w:val="20"/>
              </w:rPr>
            </w:pPr>
            <w:r w:rsidRPr="0080031D">
              <w:rPr>
                <w:rFonts w:cstheme="majorHAnsi"/>
                <w:szCs w:val="20"/>
              </w:rPr>
              <w:t>Messung der organischen Biomasse im Sediment</w:t>
            </w:r>
          </w:p>
          <w:p w14:paraId="6680B7E5" w14:textId="6E6A5440" w:rsidR="006B0234" w:rsidRPr="0080031D" w:rsidRDefault="006B0234" w:rsidP="00A14E8D">
            <w:pPr>
              <w:pStyle w:val="UBATabellentext"/>
              <w:numPr>
                <w:ilvl w:val="0"/>
                <w:numId w:val="4"/>
              </w:numPr>
              <w:spacing w:after="0" w:line="240" w:lineRule="auto"/>
              <w:ind w:left="431" w:hanging="425"/>
              <w:rPr>
                <w:rFonts w:cstheme="majorHAnsi"/>
                <w:szCs w:val="20"/>
              </w:rPr>
            </w:pPr>
            <w:r w:rsidRPr="0080031D">
              <w:rPr>
                <w:rFonts w:cstheme="majorHAnsi"/>
                <w:szCs w:val="20"/>
              </w:rPr>
              <w:t>Porenwasserchemie des Sediments</w:t>
            </w:r>
          </w:p>
          <w:p w14:paraId="08F958D9" w14:textId="513F5CA7" w:rsidR="006B0234" w:rsidRPr="0080031D" w:rsidRDefault="006B0234" w:rsidP="00A14E8D">
            <w:pPr>
              <w:pStyle w:val="UBATabellentext"/>
              <w:numPr>
                <w:ilvl w:val="0"/>
                <w:numId w:val="4"/>
              </w:numPr>
              <w:spacing w:after="0" w:line="240" w:lineRule="auto"/>
              <w:ind w:left="431" w:hanging="425"/>
              <w:rPr>
                <w:rFonts w:cstheme="majorHAnsi"/>
                <w:szCs w:val="20"/>
              </w:rPr>
            </w:pPr>
            <w:r w:rsidRPr="0080031D">
              <w:rPr>
                <w:rFonts w:cstheme="majorHAnsi"/>
                <w:szCs w:val="20"/>
              </w:rPr>
              <w:t>Veränderungen in mikrobieller Gemeinschaft</w:t>
            </w:r>
          </w:p>
        </w:tc>
      </w:tr>
    </w:tbl>
    <w:p w14:paraId="746D0F86" w14:textId="083633C9" w:rsidR="006B0234" w:rsidRDefault="006B0234" w:rsidP="00071F1F">
      <w:pPr>
        <w:jc w:val="both"/>
        <w:rPr>
          <w:rFonts w:ascii="Meta Offc" w:hAnsi="Meta Offc"/>
        </w:rPr>
      </w:pPr>
    </w:p>
    <w:p w14:paraId="7F658D3A" w14:textId="511DF072" w:rsidR="0098113A" w:rsidRDefault="0098113A" w:rsidP="0098113A">
      <w:pPr>
        <w:pStyle w:val="Beschriftung"/>
        <w:ind w:left="992" w:hanging="992"/>
      </w:pPr>
      <w:r>
        <w:t xml:space="preserve">Tabelle 4: </w:t>
      </w:r>
      <w:r>
        <w:tab/>
        <w:t>Vorgeschlagene, mögliche Umweltparameter zum Monitoring</w:t>
      </w:r>
      <w:r w:rsidR="00A014D1">
        <w:t xml:space="preserve">: </w:t>
      </w:r>
      <w:r>
        <w:t>Versenkung von Biomasse</w:t>
      </w:r>
    </w:p>
    <w:tbl>
      <w:tblPr>
        <w:tblStyle w:val="UBATabellenformatvorlage"/>
        <w:tblW w:w="0" w:type="auto"/>
        <w:tblLook w:val="04A0" w:firstRow="1" w:lastRow="0" w:firstColumn="1" w:lastColumn="0" w:noHBand="0" w:noVBand="1"/>
      </w:tblPr>
      <w:tblGrid>
        <w:gridCol w:w="1752"/>
        <w:gridCol w:w="7066"/>
      </w:tblGrid>
      <w:tr w:rsidR="006B0234" w14:paraId="38986AB8" w14:textId="77777777" w:rsidTr="006C474E">
        <w:trPr>
          <w:cnfStyle w:val="100000000000" w:firstRow="1" w:lastRow="0" w:firstColumn="0" w:lastColumn="0" w:oddVBand="0" w:evenVBand="0" w:oddHBand="0" w:evenHBand="0" w:firstRowFirstColumn="0" w:firstRowLastColumn="0" w:lastRowFirstColumn="0" w:lastRowLastColumn="0"/>
        </w:trPr>
        <w:tc>
          <w:tcPr>
            <w:tcW w:w="1752" w:type="dxa"/>
          </w:tcPr>
          <w:p w14:paraId="75E7DF2E" w14:textId="77777777" w:rsidR="006B0234" w:rsidRDefault="006B0234">
            <w:pPr>
              <w:pStyle w:val="UBATabellenkopf"/>
            </w:pPr>
            <w:r>
              <w:t>Umwelt</w:t>
            </w:r>
          </w:p>
        </w:tc>
        <w:tc>
          <w:tcPr>
            <w:tcW w:w="7066" w:type="dxa"/>
          </w:tcPr>
          <w:p w14:paraId="5B69E451" w14:textId="77777777" w:rsidR="006B0234" w:rsidRDefault="006B0234">
            <w:pPr>
              <w:pStyle w:val="UBATabellenkopf"/>
            </w:pPr>
            <w:r>
              <w:t>Parameter</w:t>
            </w:r>
          </w:p>
        </w:tc>
      </w:tr>
      <w:tr w:rsidR="006B0234" w14:paraId="123C10EA" w14:textId="77777777" w:rsidTr="006C474E">
        <w:tc>
          <w:tcPr>
            <w:tcW w:w="1752" w:type="dxa"/>
          </w:tcPr>
          <w:p w14:paraId="4A42F354" w14:textId="63CF2848" w:rsidR="006B0234" w:rsidRPr="0098113A" w:rsidRDefault="006B0234">
            <w:pPr>
              <w:pStyle w:val="UBATabellentext"/>
              <w:rPr>
                <w:rFonts w:asciiTheme="minorHAnsi" w:hAnsiTheme="minorHAnsi"/>
                <w:b/>
                <w:bCs/>
                <w:szCs w:val="20"/>
              </w:rPr>
            </w:pPr>
            <w:r w:rsidRPr="0098113A">
              <w:rPr>
                <w:rFonts w:asciiTheme="minorHAnsi" w:hAnsiTheme="minorHAnsi"/>
                <w:b/>
                <w:bCs/>
                <w:szCs w:val="20"/>
              </w:rPr>
              <w:t>Wasser</w:t>
            </w:r>
          </w:p>
        </w:tc>
        <w:tc>
          <w:tcPr>
            <w:tcW w:w="7066" w:type="dxa"/>
          </w:tcPr>
          <w:p w14:paraId="17961783" w14:textId="2D470024" w:rsidR="006B0234" w:rsidRPr="0080031D" w:rsidRDefault="006B0234" w:rsidP="00A14E8D">
            <w:pPr>
              <w:pStyle w:val="UBATabellentext"/>
              <w:numPr>
                <w:ilvl w:val="0"/>
                <w:numId w:val="4"/>
              </w:numPr>
              <w:spacing w:after="0" w:line="240" w:lineRule="auto"/>
              <w:ind w:left="431" w:hanging="425"/>
              <w:rPr>
                <w:rFonts w:cstheme="majorHAnsi"/>
                <w:szCs w:val="20"/>
              </w:rPr>
            </w:pPr>
            <w:r w:rsidRPr="0080031D">
              <w:rPr>
                <w:rFonts w:cstheme="majorHAnsi"/>
                <w:szCs w:val="20"/>
              </w:rPr>
              <w:t xml:space="preserve">Messung des </w:t>
            </w:r>
            <w:proofErr w:type="spellStart"/>
            <w:r w:rsidRPr="0080031D">
              <w:rPr>
                <w:rFonts w:cstheme="majorHAnsi"/>
                <w:szCs w:val="20"/>
              </w:rPr>
              <w:t>Karbonatsystems</w:t>
            </w:r>
            <w:proofErr w:type="spellEnd"/>
            <w:r w:rsidRPr="0080031D">
              <w:rPr>
                <w:rFonts w:cstheme="majorHAnsi"/>
                <w:szCs w:val="20"/>
              </w:rPr>
              <w:t xml:space="preserve"> (pH-Wert, Total </w:t>
            </w:r>
            <w:proofErr w:type="spellStart"/>
            <w:r w:rsidRPr="0080031D">
              <w:rPr>
                <w:rFonts w:cstheme="majorHAnsi"/>
                <w:szCs w:val="20"/>
              </w:rPr>
              <w:t>alkalinity</w:t>
            </w:r>
            <w:proofErr w:type="spellEnd"/>
            <w:r w:rsidR="0010377B">
              <w:rPr>
                <w:rFonts w:cstheme="majorHAnsi"/>
                <w:szCs w:val="20"/>
              </w:rPr>
              <w:t xml:space="preserve">, </w:t>
            </w:r>
            <w:r w:rsidRPr="0080031D">
              <w:rPr>
                <w:rFonts w:cstheme="majorHAnsi"/>
                <w:szCs w:val="20"/>
              </w:rPr>
              <w:t>TA</w:t>
            </w:r>
            <w:r w:rsidR="0010377B">
              <w:rPr>
                <w:rFonts w:cstheme="majorHAnsi"/>
                <w:szCs w:val="20"/>
              </w:rPr>
              <w:t>,</w:t>
            </w:r>
            <w:r w:rsidRPr="0080031D">
              <w:rPr>
                <w:rFonts w:cstheme="majorHAnsi"/>
                <w:szCs w:val="20"/>
              </w:rPr>
              <w:t xml:space="preserve"> und </w:t>
            </w:r>
            <w:proofErr w:type="spellStart"/>
            <w:r w:rsidRPr="0080031D">
              <w:rPr>
                <w:rFonts w:cstheme="majorHAnsi"/>
                <w:szCs w:val="20"/>
              </w:rPr>
              <w:t>dissolved</w:t>
            </w:r>
            <w:proofErr w:type="spellEnd"/>
            <w:r w:rsidRPr="0080031D">
              <w:rPr>
                <w:rFonts w:cstheme="majorHAnsi"/>
                <w:szCs w:val="20"/>
              </w:rPr>
              <w:t xml:space="preserve"> </w:t>
            </w:r>
            <w:proofErr w:type="spellStart"/>
            <w:r w:rsidRPr="0080031D">
              <w:rPr>
                <w:rFonts w:cstheme="majorHAnsi"/>
                <w:szCs w:val="20"/>
              </w:rPr>
              <w:t>inorganic</w:t>
            </w:r>
            <w:proofErr w:type="spellEnd"/>
            <w:r w:rsidRPr="0080031D">
              <w:rPr>
                <w:rFonts w:cstheme="majorHAnsi"/>
                <w:szCs w:val="20"/>
              </w:rPr>
              <w:t xml:space="preserve"> </w:t>
            </w:r>
            <w:proofErr w:type="spellStart"/>
            <w:r w:rsidRPr="0080031D">
              <w:rPr>
                <w:rFonts w:cstheme="majorHAnsi"/>
                <w:szCs w:val="20"/>
              </w:rPr>
              <w:t>carbon</w:t>
            </w:r>
            <w:proofErr w:type="spellEnd"/>
            <w:r w:rsidR="0010377B">
              <w:rPr>
                <w:rFonts w:cstheme="majorHAnsi"/>
                <w:szCs w:val="20"/>
              </w:rPr>
              <w:t xml:space="preserve">, </w:t>
            </w:r>
            <w:r w:rsidRPr="0080031D">
              <w:rPr>
                <w:rFonts w:cstheme="majorHAnsi"/>
                <w:szCs w:val="20"/>
              </w:rPr>
              <w:t>DIC)</w:t>
            </w:r>
          </w:p>
          <w:p w14:paraId="2787EB33" w14:textId="77777777" w:rsidR="003D53C6" w:rsidRPr="003E4188" w:rsidRDefault="006B0234" w:rsidP="00A14E8D">
            <w:pPr>
              <w:pStyle w:val="UBATabellentext"/>
              <w:numPr>
                <w:ilvl w:val="0"/>
                <w:numId w:val="4"/>
              </w:numPr>
              <w:spacing w:after="0" w:line="240" w:lineRule="auto"/>
              <w:ind w:left="431" w:hanging="425"/>
              <w:rPr>
                <w:rFonts w:cstheme="majorHAnsi"/>
                <w:szCs w:val="20"/>
              </w:rPr>
            </w:pPr>
            <w:r w:rsidRPr="003E4188">
              <w:rPr>
                <w:rFonts w:cstheme="majorHAnsi"/>
                <w:szCs w:val="20"/>
              </w:rPr>
              <w:t xml:space="preserve">Sauerstoffgehalt (DO) und Lichtverfügbarkeit (PAR), </w:t>
            </w:r>
          </w:p>
          <w:p w14:paraId="057DB93B" w14:textId="68A89E39" w:rsidR="006B0234" w:rsidRPr="003E4188" w:rsidRDefault="006B0234" w:rsidP="00A14E8D">
            <w:pPr>
              <w:pStyle w:val="UBATabellentext"/>
              <w:numPr>
                <w:ilvl w:val="0"/>
                <w:numId w:val="4"/>
              </w:numPr>
              <w:spacing w:after="0" w:line="240" w:lineRule="auto"/>
              <w:ind w:left="431" w:hanging="425"/>
              <w:rPr>
                <w:rFonts w:cstheme="majorHAnsi"/>
                <w:szCs w:val="20"/>
              </w:rPr>
            </w:pPr>
            <w:r w:rsidRPr="003E4188">
              <w:rPr>
                <w:rFonts w:cstheme="majorHAnsi"/>
                <w:szCs w:val="20"/>
              </w:rPr>
              <w:t>Anorganische Nährstoffe (</w:t>
            </w:r>
            <w:r w:rsidR="003E4188">
              <w:rPr>
                <w:rFonts w:cstheme="majorHAnsi"/>
                <w:szCs w:val="20"/>
              </w:rPr>
              <w:t xml:space="preserve">z.B. </w:t>
            </w:r>
            <w:proofErr w:type="spellStart"/>
            <w:r w:rsidR="003E4188" w:rsidRPr="00071F1F">
              <w:rPr>
                <w:rFonts w:cstheme="majorHAnsi"/>
                <w:szCs w:val="20"/>
              </w:rPr>
              <w:t>NO</w:t>
            </w:r>
            <w:r w:rsidR="003E4188" w:rsidRPr="003E4188">
              <w:rPr>
                <w:rFonts w:cstheme="majorHAnsi"/>
                <w:szCs w:val="20"/>
                <w:vertAlign w:val="subscript"/>
              </w:rPr>
              <w:t>x</w:t>
            </w:r>
            <w:proofErr w:type="spellEnd"/>
            <w:r w:rsidR="003E4188" w:rsidRPr="003E4188">
              <w:rPr>
                <w:rFonts w:cstheme="majorHAnsi"/>
                <w:szCs w:val="20"/>
                <w:vertAlign w:val="superscript"/>
              </w:rPr>
              <w:t>-</w:t>
            </w:r>
            <w:r w:rsidR="003E4188" w:rsidRPr="00071F1F">
              <w:rPr>
                <w:rFonts w:cstheme="majorHAnsi"/>
                <w:szCs w:val="20"/>
              </w:rPr>
              <w:t>, NH</w:t>
            </w:r>
            <w:r w:rsidR="003E4188" w:rsidRPr="003E4188">
              <w:rPr>
                <w:rFonts w:cstheme="majorHAnsi"/>
                <w:szCs w:val="20"/>
                <w:vertAlign w:val="subscript"/>
              </w:rPr>
              <w:t>4</w:t>
            </w:r>
            <w:r w:rsidR="003E4188" w:rsidRPr="003E4188">
              <w:rPr>
                <w:rFonts w:cstheme="majorHAnsi"/>
                <w:szCs w:val="20"/>
                <w:vertAlign w:val="superscript"/>
              </w:rPr>
              <w:t>+</w:t>
            </w:r>
            <w:r w:rsidR="003E4188" w:rsidRPr="00071F1F">
              <w:rPr>
                <w:rFonts w:cstheme="majorHAnsi"/>
                <w:szCs w:val="20"/>
              </w:rPr>
              <w:t>, PO</w:t>
            </w:r>
            <w:r w:rsidR="003E4188" w:rsidRPr="003E4188">
              <w:rPr>
                <w:rFonts w:cstheme="majorHAnsi"/>
                <w:szCs w:val="20"/>
                <w:vertAlign w:val="subscript"/>
              </w:rPr>
              <w:t>4</w:t>
            </w:r>
            <w:r w:rsidR="003E4188" w:rsidRPr="003E4188">
              <w:rPr>
                <w:rFonts w:cstheme="majorHAnsi"/>
                <w:szCs w:val="20"/>
                <w:vertAlign w:val="superscript"/>
              </w:rPr>
              <w:t>3-</w:t>
            </w:r>
            <w:r w:rsidR="003E4188" w:rsidRPr="00071F1F">
              <w:rPr>
                <w:rFonts w:cstheme="majorHAnsi"/>
                <w:szCs w:val="20"/>
              </w:rPr>
              <w:t xml:space="preserve"> und Si(OH)</w:t>
            </w:r>
            <w:r w:rsidR="003E4188" w:rsidRPr="003E4188">
              <w:rPr>
                <w:rFonts w:cstheme="majorHAnsi"/>
                <w:szCs w:val="20"/>
                <w:vertAlign w:val="subscript"/>
              </w:rPr>
              <w:t>4</w:t>
            </w:r>
            <w:r w:rsidRPr="003E4188">
              <w:rPr>
                <w:rFonts w:cstheme="majorHAnsi"/>
                <w:szCs w:val="20"/>
              </w:rPr>
              <w:t>)</w:t>
            </w:r>
          </w:p>
          <w:p w14:paraId="4337CC7F" w14:textId="77777777" w:rsidR="006B0234" w:rsidRPr="003E4188" w:rsidRDefault="006B0234" w:rsidP="00A14E8D">
            <w:pPr>
              <w:pStyle w:val="UBATabellentext"/>
              <w:numPr>
                <w:ilvl w:val="0"/>
                <w:numId w:val="4"/>
              </w:numPr>
              <w:spacing w:after="0" w:line="240" w:lineRule="auto"/>
              <w:ind w:left="431" w:hanging="425"/>
              <w:rPr>
                <w:rFonts w:cstheme="majorHAnsi"/>
                <w:szCs w:val="20"/>
              </w:rPr>
            </w:pPr>
            <w:r w:rsidRPr="003E4188">
              <w:rPr>
                <w:rFonts w:cstheme="majorHAnsi"/>
                <w:szCs w:val="20"/>
              </w:rPr>
              <w:t xml:space="preserve">Messungen der </w:t>
            </w:r>
            <w:proofErr w:type="spellStart"/>
            <w:r w:rsidRPr="003E4188">
              <w:rPr>
                <w:rFonts w:cstheme="majorHAnsi"/>
                <w:szCs w:val="20"/>
              </w:rPr>
              <w:t>anaerobischen</w:t>
            </w:r>
            <w:proofErr w:type="spellEnd"/>
            <w:r w:rsidRPr="003E4188">
              <w:rPr>
                <w:rFonts w:cstheme="majorHAnsi"/>
                <w:szCs w:val="20"/>
              </w:rPr>
              <w:t xml:space="preserve"> Parameter (Methan-Entwicklung durch Umsetzung sowie mitunter H</w:t>
            </w:r>
            <w:r w:rsidRPr="00DE68EB">
              <w:rPr>
                <w:rFonts w:cstheme="majorHAnsi"/>
                <w:szCs w:val="20"/>
                <w:vertAlign w:val="subscript"/>
              </w:rPr>
              <w:t>2</w:t>
            </w:r>
            <w:r w:rsidRPr="003E4188">
              <w:rPr>
                <w:rFonts w:cstheme="majorHAnsi"/>
                <w:szCs w:val="20"/>
              </w:rPr>
              <w:t>S)</w:t>
            </w:r>
          </w:p>
          <w:p w14:paraId="5F55BD72" w14:textId="368340EE" w:rsidR="006B0234" w:rsidRPr="0098113A" w:rsidRDefault="006B0234" w:rsidP="00A14E8D">
            <w:pPr>
              <w:pStyle w:val="UBATabellentext"/>
              <w:numPr>
                <w:ilvl w:val="0"/>
                <w:numId w:val="4"/>
              </w:numPr>
              <w:spacing w:after="0" w:line="240" w:lineRule="auto"/>
              <w:ind w:left="431" w:hanging="425"/>
              <w:rPr>
                <w:rFonts w:cstheme="majorHAnsi"/>
                <w:bCs/>
                <w:szCs w:val="20"/>
              </w:rPr>
            </w:pPr>
            <w:r w:rsidRPr="003E4188">
              <w:rPr>
                <w:rFonts w:cstheme="majorHAnsi"/>
                <w:szCs w:val="20"/>
              </w:rPr>
              <w:t>DOC, POC und Schwebepartikel (SPM)</w:t>
            </w:r>
          </w:p>
        </w:tc>
      </w:tr>
      <w:tr w:rsidR="006B0234" w14:paraId="34487C5C" w14:textId="77777777" w:rsidTr="006C474E">
        <w:trPr>
          <w:cnfStyle w:val="000000010000" w:firstRow="0" w:lastRow="0" w:firstColumn="0" w:lastColumn="0" w:oddVBand="0" w:evenVBand="0" w:oddHBand="0" w:evenHBand="1" w:firstRowFirstColumn="0" w:firstRowLastColumn="0" w:lastRowFirstColumn="0" w:lastRowLastColumn="0"/>
        </w:trPr>
        <w:tc>
          <w:tcPr>
            <w:tcW w:w="1752" w:type="dxa"/>
          </w:tcPr>
          <w:p w14:paraId="2561A412" w14:textId="77777777" w:rsidR="006B0234" w:rsidRPr="0098113A" w:rsidRDefault="006B0234">
            <w:pPr>
              <w:pStyle w:val="UBATabellentext"/>
              <w:rPr>
                <w:b/>
                <w:bCs/>
              </w:rPr>
            </w:pPr>
            <w:r w:rsidRPr="0098113A">
              <w:rPr>
                <w:b/>
                <w:bCs/>
              </w:rPr>
              <w:t>Benthal</w:t>
            </w:r>
          </w:p>
        </w:tc>
        <w:tc>
          <w:tcPr>
            <w:tcW w:w="7066" w:type="dxa"/>
          </w:tcPr>
          <w:p w14:paraId="2DE00FD2" w14:textId="43F7D8CD" w:rsidR="006B0234" w:rsidRPr="003E4188" w:rsidRDefault="006B0234" w:rsidP="00A14E8D">
            <w:pPr>
              <w:pStyle w:val="UBATabellentext"/>
              <w:numPr>
                <w:ilvl w:val="0"/>
                <w:numId w:val="4"/>
              </w:numPr>
              <w:spacing w:after="0" w:line="240" w:lineRule="auto"/>
              <w:ind w:left="431" w:hanging="425"/>
              <w:rPr>
                <w:rFonts w:cstheme="majorHAnsi"/>
                <w:szCs w:val="20"/>
              </w:rPr>
            </w:pPr>
            <w:r w:rsidRPr="003E4188">
              <w:rPr>
                <w:rFonts w:cstheme="majorHAnsi"/>
                <w:szCs w:val="20"/>
              </w:rPr>
              <w:t xml:space="preserve">Veränderungen der Artenzusammensetzung und -abundanz </w:t>
            </w:r>
          </w:p>
          <w:p w14:paraId="07CBB77F" w14:textId="77777777" w:rsidR="006B0234" w:rsidRPr="003E4188" w:rsidRDefault="006B0234" w:rsidP="00A14E8D">
            <w:pPr>
              <w:pStyle w:val="UBATabellentext"/>
              <w:numPr>
                <w:ilvl w:val="0"/>
                <w:numId w:val="4"/>
              </w:numPr>
              <w:spacing w:after="0" w:line="240" w:lineRule="auto"/>
              <w:ind w:left="431" w:hanging="425"/>
              <w:rPr>
                <w:rFonts w:cstheme="majorHAnsi"/>
                <w:szCs w:val="20"/>
              </w:rPr>
            </w:pPr>
            <w:r w:rsidRPr="003E4188">
              <w:rPr>
                <w:rFonts w:cstheme="majorHAnsi"/>
                <w:szCs w:val="20"/>
              </w:rPr>
              <w:t>Veränderung in mikrobieller Gemeinschaft</w:t>
            </w:r>
          </w:p>
          <w:p w14:paraId="2D4B2C33" w14:textId="77777777" w:rsidR="006B0234" w:rsidRPr="003E4188" w:rsidRDefault="006B0234" w:rsidP="00A14E8D">
            <w:pPr>
              <w:pStyle w:val="UBATabellentext"/>
              <w:numPr>
                <w:ilvl w:val="0"/>
                <w:numId w:val="4"/>
              </w:numPr>
              <w:spacing w:after="0" w:line="240" w:lineRule="auto"/>
              <w:ind w:left="431" w:hanging="425"/>
              <w:rPr>
                <w:rFonts w:cstheme="majorHAnsi"/>
                <w:szCs w:val="20"/>
              </w:rPr>
            </w:pPr>
            <w:r w:rsidRPr="003E4188">
              <w:rPr>
                <w:rFonts w:cstheme="majorHAnsi"/>
                <w:szCs w:val="20"/>
              </w:rPr>
              <w:t>C N P-Gehalt zur Nährstoffqualität des Planktons</w:t>
            </w:r>
          </w:p>
          <w:p w14:paraId="37EB68AF" w14:textId="77777777" w:rsidR="006B0234" w:rsidRPr="0098113A" w:rsidRDefault="006B0234" w:rsidP="00A14E8D">
            <w:pPr>
              <w:pStyle w:val="UBATabellentext"/>
              <w:numPr>
                <w:ilvl w:val="0"/>
                <w:numId w:val="4"/>
              </w:numPr>
              <w:spacing w:after="0" w:line="240" w:lineRule="auto"/>
              <w:ind w:left="431" w:hanging="425"/>
              <w:rPr>
                <w:rFonts w:cstheme="majorHAnsi"/>
                <w:bCs/>
                <w:szCs w:val="20"/>
              </w:rPr>
            </w:pPr>
            <w:r w:rsidRPr="003E4188">
              <w:rPr>
                <w:rFonts w:cstheme="majorHAnsi"/>
                <w:szCs w:val="20"/>
              </w:rPr>
              <w:t>Chlorophyll a des Phytoplanktons</w:t>
            </w:r>
          </w:p>
        </w:tc>
      </w:tr>
      <w:tr w:rsidR="006B0234" w14:paraId="344B81AA" w14:textId="77777777" w:rsidTr="006C474E">
        <w:tc>
          <w:tcPr>
            <w:tcW w:w="1752" w:type="dxa"/>
          </w:tcPr>
          <w:p w14:paraId="5BD7981B" w14:textId="77777777" w:rsidR="006B0234" w:rsidRPr="0098113A" w:rsidRDefault="006B0234">
            <w:pPr>
              <w:pStyle w:val="UBATabellentext"/>
              <w:rPr>
                <w:b/>
                <w:bCs/>
              </w:rPr>
            </w:pPr>
            <w:r w:rsidRPr="0098113A">
              <w:rPr>
                <w:b/>
                <w:bCs/>
              </w:rPr>
              <w:t>Sediment</w:t>
            </w:r>
          </w:p>
        </w:tc>
        <w:tc>
          <w:tcPr>
            <w:tcW w:w="7066" w:type="dxa"/>
          </w:tcPr>
          <w:p w14:paraId="78F336F8" w14:textId="77777777" w:rsidR="006B0234" w:rsidRPr="003E4188" w:rsidRDefault="006B0234" w:rsidP="00A14E8D">
            <w:pPr>
              <w:pStyle w:val="UBATabellentext"/>
              <w:numPr>
                <w:ilvl w:val="0"/>
                <w:numId w:val="4"/>
              </w:numPr>
              <w:spacing w:after="0" w:line="240" w:lineRule="auto"/>
              <w:ind w:left="431" w:hanging="425"/>
              <w:rPr>
                <w:rFonts w:cstheme="majorHAnsi"/>
                <w:szCs w:val="20"/>
              </w:rPr>
            </w:pPr>
            <w:r w:rsidRPr="003E4188">
              <w:rPr>
                <w:rFonts w:cstheme="majorHAnsi"/>
                <w:szCs w:val="20"/>
              </w:rPr>
              <w:t>Sauerstoffgehalt (DO)</w:t>
            </w:r>
          </w:p>
          <w:p w14:paraId="2590CF44" w14:textId="383945B3" w:rsidR="006B0234" w:rsidRPr="003E4188" w:rsidRDefault="00736F93" w:rsidP="00A14E8D">
            <w:pPr>
              <w:pStyle w:val="UBATabellentext"/>
              <w:numPr>
                <w:ilvl w:val="0"/>
                <w:numId w:val="4"/>
              </w:numPr>
              <w:spacing w:after="0" w:line="240" w:lineRule="auto"/>
              <w:ind w:left="431" w:hanging="425"/>
              <w:rPr>
                <w:rFonts w:cstheme="majorHAnsi"/>
                <w:szCs w:val="20"/>
              </w:rPr>
            </w:pPr>
            <w:r w:rsidRPr="003E4188">
              <w:rPr>
                <w:rFonts w:cstheme="majorHAnsi"/>
                <w:szCs w:val="20"/>
              </w:rPr>
              <w:t>Messung der organischen Biomasse im Sediment</w:t>
            </w:r>
          </w:p>
          <w:p w14:paraId="2CFF78F1" w14:textId="77777777" w:rsidR="00736F93" w:rsidRPr="003E4188" w:rsidRDefault="00736F93" w:rsidP="00A14E8D">
            <w:pPr>
              <w:pStyle w:val="UBATabellentext"/>
              <w:numPr>
                <w:ilvl w:val="0"/>
                <w:numId w:val="4"/>
              </w:numPr>
              <w:spacing w:after="0" w:line="240" w:lineRule="auto"/>
              <w:ind w:left="431" w:hanging="425"/>
              <w:rPr>
                <w:rFonts w:cstheme="majorHAnsi"/>
                <w:szCs w:val="20"/>
              </w:rPr>
            </w:pPr>
            <w:r w:rsidRPr="0080031D">
              <w:rPr>
                <w:rFonts w:cstheme="majorHAnsi"/>
                <w:szCs w:val="20"/>
              </w:rPr>
              <w:t>Porenwasserchemie des Sediments</w:t>
            </w:r>
            <w:r w:rsidRPr="003E4188">
              <w:rPr>
                <w:rFonts w:cstheme="majorHAnsi"/>
                <w:szCs w:val="20"/>
              </w:rPr>
              <w:t xml:space="preserve"> </w:t>
            </w:r>
          </w:p>
          <w:p w14:paraId="07D9A7F2" w14:textId="7CA04EE4" w:rsidR="006B0234" w:rsidRPr="0098113A" w:rsidRDefault="006B0234" w:rsidP="00A14E8D">
            <w:pPr>
              <w:pStyle w:val="UBATabellentext"/>
              <w:numPr>
                <w:ilvl w:val="0"/>
                <w:numId w:val="4"/>
              </w:numPr>
              <w:spacing w:after="0" w:line="240" w:lineRule="auto"/>
              <w:ind w:left="431" w:hanging="425"/>
              <w:rPr>
                <w:rFonts w:cstheme="majorHAnsi"/>
                <w:bCs/>
                <w:strike/>
                <w:szCs w:val="20"/>
              </w:rPr>
            </w:pPr>
            <w:r w:rsidRPr="003E4188">
              <w:rPr>
                <w:rFonts w:cstheme="majorHAnsi"/>
                <w:szCs w:val="20"/>
              </w:rPr>
              <w:t>Veränderungen in mikrobieller Gemeinschaft</w:t>
            </w:r>
            <w:r>
              <w:rPr>
                <w:rFonts w:cstheme="majorHAnsi"/>
                <w:bCs/>
                <w:szCs w:val="20"/>
              </w:rPr>
              <w:t xml:space="preserve"> </w:t>
            </w:r>
          </w:p>
        </w:tc>
      </w:tr>
    </w:tbl>
    <w:p w14:paraId="36350C08" w14:textId="77777777" w:rsidR="000179F3" w:rsidRPr="000179F3" w:rsidRDefault="000179F3" w:rsidP="000179F3">
      <w:pPr>
        <w:jc w:val="both"/>
        <w:rPr>
          <w:rFonts w:ascii="Meta Offc" w:hAnsi="Meta Offc"/>
        </w:rPr>
      </w:pPr>
    </w:p>
    <w:p w14:paraId="0AEEAD4B" w14:textId="77777777" w:rsidR="00A75209" w:rsidRPr="001D7119" w:rsidRDefault="00A75209" w:rsidP="005A0D95">
      <w:pPr>
        <w:rPr>
          <w:rFonts w:ascii="Meta Offc" w:hAnsi="Meta Offc"/>
        </w:rPr>
      </w:pPr>
    </w:p>
    <w:p w14:paraId="09CEE1BE" w14:textId="027227CF" w:rsidR="007E2C39" w:rsidRDefault="007E2C39" w:rsidP="00733E2A">
      <w:pPr>
        <w:jc w:val="both"/>
        <w:rPr>
          <w:rFonts w:ascii="Meta Offc" w:hAnsi="Meta Offc"/>
        </w:rPr>
      </w:pPr>
    </w:p>
    <w:p w14:paraId="4A98F570" w14:textId="6E35314E" w:rsidR="00C219B8" w:rsidRDefault="00C219B8">
      <w:pPr>
        <w:rPr>
          <w:rFonts w:ascii="Meta Offc" w:hAnsi="Meta Offc"/>
        </w:rPr>
      </w:pPr>
      <w:r>
        <w:rPr>
          <w:rFonts w:ascii="Meta Offc" w:hAnsi="Meta Offc"/>
        </w:rPr>
        <w:br w:type="page"/>
      </w:r>
    </w:p>
    <w:p w14:paraId="60B6FA35" w14:textId="5E77F843" w:rsidR="007E2C39" w:rsidRPr="00EF38F7" w:rsidRDefault="00A4747C" w:rsidP="00D3313C">
      <w:pPr>
        <w:pStyle w:val="berschrift1"/>
      </w:pPr>
      <w:r w:rsidRPr="00EF38F7">
        <w:lastRenderedPageBreak/>
        <w:t xml:space="preserve">Checkliste </w:t>
      </w:r>
      <w:r w:rsidR="00B67699">
        <w:t xml:space="preserve">für einen Antrag nach § 5a HSEG </w:t>
      </w:r>
      <w:r w:rsidR="00B67699" w:rsidRPr="00B67699">
        <w:t xml:space="preserve">&amp; §3 </w:t>
      </w:r>
      <w:proofErr w:type="spellStart"/>
      <w:r w:rsidR="00B67699" w:rsidRPr="00B67699">
        <w:t>GeoEnBeschrV</w:t>
      </w:r>
      <w:proofErr w:type="spellEnd"/>
    </w:p>
    <w:p w14:paraId="384375AC" w14:textId="78F84F58" w:rsidR="00B67699" w:rsidRPr="00733E2A" w:rsidRDefault="00B67699" w:rsidP="00E91518">
      <w:pPr>
        <w:spacing w:after="120"/>
        <w:rPr>
          <w:rFonts w:ascii="Meta Offc" w:hAnsi="Meta Offc"/>
          <w:b/>
          <w:bCs/>
          <w:color w:val="4472C4" w:themeColor="accent1"/>
        </w:rPr>
      </w:pPr>
      <w:r w:rsidRPr="00733E2A">
        <w:rPr>
          <w:rFonts w:ascii="Meta Offc" w:hAnsi="Meta Offc"/>
          <w:b/>
          <w:bCs/>
          <w:color w:val="4472C4" w:themeColor="accent1"/>
        </w:rPr>
        <w:t>Formale Anforderungen</w:t>
      </w:r>
    </w:p>
    <w:p w14:paraId="75B616FF" w14:textId="4D000358" w:rsidR="00924CEA" w:rsidRPr="00924CEA" w:rsidRDefault="00B67699" w:rsidP="00E91518">
      <w:pPr>
        <w:ind w:left="357" w:hanging="357"/>
        <w:rPr>
          <w:rFonts w:ascii="Meta Offc" w:hAnsi="Meta Offc"/>
        </w:rPr>
      </w:pPr>
      <w:r w:rsidRPr="00B67699">
        <w:rPr>
          <w:rFonts w:ascii="Meta Offc" w:hAnsi="Meta Offc"/>
        </w:rPr>
        <w:t>•</w:t>
      </w:r>
      <w:r w:rsidRPr="00B67699">
        <w:rPr>
          <w:rFonts w:ascii="Meta Offc" w:hAnsi="Meta Offc"/>
        </w:rPr>
        <w:tab/>
      </w:r>
      <w:r w:rsidR="00924CEA">
        <w:rPr>
          <w:rFonts w:ascii="Meta Offc" w:hAnsi="Meta Offc"/>
        </w:rPr>
        <w:t xml:space="preserve">Der Antrag wird schriftlich per Post oder elektronisch per E-Mail an das Umweltbundesamt übermittelt. </w:t>
      </w:r>
      <w:r w:rsidR="00B1609C">
        <w:rPr>
          <w:rFonts w:ascii="Meta Offc" w:hAnsi="Meta Offc"/>
        </w:rPr>
        <w:t xml:space="preserve">Die </w:t>
      </w:r>
      <w:r w:rsidR="00924CEA">
        <w:rPr>
          <w:rFonts w:ascii="Meta Offc" w:hAnsi="Meta Offc"/>
        </w:rPr>
        <w:t xml:space="preserve">elektronische </w:t>
      </w:r>
      <w:r w:rsidR="00B1609C">
        <w:rPr>
          <w:rFonts w:ascii="Meta Offc" w:hAnsi="Meta Offc"/>
        </w:rPr>
        <w:t>Antragstellung</w:t>
      </w:r>
      <w:r w:rsidR="00924CEA">
        <w:rPr>
          <w:rFonts w:ascii="Meta Offc" w:hAnsi="Meta Offc"/>
        </w:rPr>
        <w:t xml:space="preserve"> </w:t>
      </w:r>
      <w:r w:rsidR="00B1609C">
        <w:rPr>
          <w:rFonts w:ascii="Meta Offc" w:hAnsi="Meta Offc"/>
        </w:rPr>
        <w:t>per E-Mail</w:t>
      </w:r>
      <w:r w:rsidR="00924CEA">
        <w:rPr>
          <w:rFonts w:ascii="Meta Offc" w:hAnsi="Meta Offc"/>
        </w:rPr>
        <w:t xml:space="preserve"> </w:t>
      </w:r>
      <w:r w:rsidR="00B1609C">
        <w:rPr>
          <w:rFonts w:ascii="Meta Offc" w:hAnsi="Meta Offc"/>
        </w:rPr>
        <w:t>(</w:t>
      </w:r>
      <w:hyperlink r:id="rId11" w:history="1">
        <w:r w:rsidR="00B1609C" w:rsidRPr="00F4581F">
          <w:rPr>
            <w:rStyle w:val="Hyperlink"/>
            <w:rFonts w:ascii="Meta Offc" w:hAnsi="Meta Offc"/>
            <w:b/>
            <w:bCs/>
          </w:rPr>
          <w:t>hseg@uba.de</w:t>
        </w:r>
      </w:hyperlink>
      <w:r w:rsidR="00B1609C">
        <w:rPr>
          <w:rFonts w:ascii="Meta Offc" w:hAnsi="Meta Offc"/>
          <w:b/>
          <w:bCs/>
        </w:rPr>
        <w:t>)</w:t>
      </w:r>
      <w:r w:rsidR="00B1609C" w:rsidRPr="007D0F82">
        <w:rPr>
          <w:rFonts w:ascii="Meta Offc" w:hAnsi="Meta Offc"/>
        </w:rPr>
        <w:t xml:space="preserve"> ist zulässig.</w:t>
      </w:r>
    </w:p>
    <w:p w14:paraId="78C923DD" w14:textId="77777777" w:rsidR="00B67699" w:rsidRPr="00733E2A" w:rsidRDefault="00B67699" w:rsidP="00E91518">
      <w:pPr>
        <w:spacing w:after="120"/>
        <w:rPr>
          <w:rFonts w:ascii="Meta Offc" w:hAnsi="Meta Offc"/>
          <w:b/>
          <w:bCs/>
          <w:color w:val="4472C4" w:themeColor="accent1"/>
        </w:rPr>
      </w:pPr>
      <w:r w:rsidRPr="00733E2A">
        <w:rPr>
          <w:rFonts w:ascii="Meta Offc" w:hAnsi="Meta Offc"/>
          <w:b/>
          <w:bCs/>
          <w:color w:val="4472C4" w:themeColor="accent1"/>
        </w:rPr>
        <w:t>Angaben zum Antragsteller</w:t>
      </w:r>
    </w:p>
    <w:p w14:paraId="5771DC4E" w14:textId="4B33A426" w:rsidR="00B67699" w:rsidRPr="00B67699" w:rsidRDefault="00B67699" w:rsidP="007D6771">
      <w:pPr>
        <w:spacing w:after="0" w:line="240" w:lineRule="auto"/>
        <w:ind w:left="357" w:hanging="357"/>
        <w:rPr>
          <w:rFonts w:ascii="Meta Offc" w:hAnsi="Meta Offc"/>
        </w:rPr>
      </w:pPr>
      <w:r w:rsidRPr="00B67699">
        <w:rPr>
          <w:rFonts w:ascii="Meta Offc" w:hAnsi="Meta Offc"/>
        </w:rPr>
        <w:t>•</w:t>
      </w:r>
      <w:r w:rsidRPr="00B67699">
        <w:rPr>
          <w:rFonts w:ascii="Meta Offc" w:hAnsi="Meta Offc"/>
        </w:rPr>
        <w:tab/>
        <w:t>Vollständiger Name und Anschrift</w:t>
      </w:r>
    </w:p>
    <w:p w14:paraId="461D8277" w14:textId="21CDE5FE" w:rsidR="00B67699" w:rsidRPr="00B67699" w:rsidRDefault="00B67699" w:rsidP="007D6771">
      <w:pPr>
        <w:spacing w:after="0" w:line="240" w:lineRule="auto"/>
        <w:ind w:left="357" w:hanging="357"/>
        <w:rPr>
          <w:rFonts w:ascii="Meta Offc" w:hAnsi="Meta Offc"/>
        </w:rPr>
      </w:pPr>
      <w:r w:rsidRPr="00B67699">
        <w:rPr>
          <w:rFonts w:ascii="Meta Offc" w:hAnsi="Meta Offc"/>
        </w:rPr>
        <w:t>•</w:t>
      </w:r>
      <w:r w:rsidRPr="00B67699">
        <w:rPr>
          <w:rFonts w:ascii="Meta Offc" w:hAnsi="Meta Offc"/>
        </w:rPr>
        <w:tab/>
        <w:t>Nachweise über fachliche Eignung</w:t>
      </w:r>
    </w:p>
    <w:p w14:paraId="7522D8CF" w14:textId="0AE2D39E" w:rsidR="00B67699" w:rsidRPr="00B67699" w:rsidRDefault="00B67699" w:rsidP="007D6771">
      <w:pPr>
        <w:spacing w:line="240" w:lineRule="auto"/>
        <w:ind w:left="357" w:hanging="357"/>
        <w:rPr>
          <w:rFonts w:ascii="Meta Offc" w:hAnsi="Meta Offc"/>
        </w:rPr>
      </w:pPr>
      <w:r w:rsidRPr="00B67699">
        <w:rPr>
          <w:rFonts w:ascii="Meta Offc" w:hAnsi="Meta Offc"/>
        </w:rPr>
        <w:t>•</w:t>
      </w:r>
      <w:r w:rsidRPr="00B67699">
        <w:rPr>
          <w:rFonts w:ascii="Meta Offc" w:hAnsi="Meta Offc"/>
        </w:rPr>
        <w:tab/>
        <w:t>Nachweise über finanzielle Eignung</w:t>
      </w:r>
    </w:p>
    <w:p w14:paraId="54E46546" w14:textId="59F222EB" w:rsidR="00B67699" w:rsidRPr="00733E2A" w:rsidRDefault="00B67699" w:rsidP="00E91518">
      <w:pPr>
        <w:spacing w:after="120"/>
        <w:rPr>
          <w:rFonts w:ascii="Meta Offc" w:hAnsi="Meta Offc"/>
          <w:b/>
          <w:bCs/>
          <w:color w:val="4472C4" w:themeColor="accent1"/>
        </w:rPr>
      </w:pPr>
      <w:r w:rsidRPr="00733E2A">
        <w:rPr>
          <w:rFonts w:ascii="Meta Offc" w:hAnsi="Meta Offc"/>
          <w:b/>
          <w:bCs/>
          <w:color w:val="4472C4" w:themeColor="accent1"/>
        </w:rPr>
        <w:t>Beschreibung d</w:t>
      </w:r>
      <w:r w:rsidR="003E33D7">
        <w:rPr>
          <w:rFonts w:ascii="Meta Offc" w:hAnsi="Meta Offc"/>
          <w:b/>
          <w:bCs/>
          <w:color w:val="4472C4" w:themeColor="accent1"/>
        </w:rPr>
        <w:t>es Vorhabens</w:t>
      </w:r>
    </w:p>
    <w:p w14:paraId="12B08C2D" w14:textId="3E824901" w:rsidR="00B67699" w:rsidRDefault="00B67699" w:rsidP="00E91518">
      <w:pPr>
        <w:spacing w:after="0" w:line="240" w:lineRule="auto"/>
        <w:ind w:left="357" w:hanging="357"/>
        <w:rPr>
          <w:rFonts w:ascii="Meta Offc" w:hAnsi="Meta Offc"/>
        </w:rPr>
      </w:pPr>
      <w:r w:rsidRPr="00B67699">
        <w:rPr>
          <w:rFonts w:ascii="Meta Offc" w:hAnsi="Meta Offc"/>
        </w:rPr>
        <w:t>•</w:t>
      </w:r>
      <w:r w:rsidRPr="00B67699">
        <w:rPr>
          <w:rFonts w:ascii="Meta Offc" w:hAnsi="Meta Offc"/>
        </w:rPr>
        <w:tab/>
        <w:t xml:space="preserve">Detaillierte Beschreibung des </w:t>
      </w:r>
      <w:r w:rsidR="003E33D7">
        <w:rPr>
          <w:rFonts w:ascii="Meta Offc" w:hAnsi="Meta Offc"/>
        </w:rPr>
        <w:t>Vorhabens</w:t>
      </w:r>
      <w:r w:rsidRPr="00B67699">
        <w:rPr>
          <w:rFonts w:ascii="Meta Offc" w:hAnsi="Meta Offc"/>
        </w:rPr>
        <w:t>:</w:t>
      </w:r>
      <w:r>
        <w:rPr>
          <w:rFonts w:ascii="Meta Offc" w:hAnsi="Meta Offc"/>
        </w:rPr>
        <w:t xml:space="preserve"> </w:t>
      </w:r>
      <w:r w:rsidRPr="00B67699">
        <w:rPr>
          <w:rFonts w:ascii="Meta Offc" w:hAnsi="Meta Offc"/>
        </w:rPr>
        <w:t>Art</w:t>
      </w:r>
      <w:r w:rsidR="003E33D7">
        <w:rPr>
          <w:rFonts w:ascii="Meta Offc" w:hAnsi="Meta Offc"/>
        </w:rPr>
        <w:t xml:space="preserve">, </w:t>
      </w:r>
      <w:r w:rsidRPr="00B67699">
        <w:rPr>
          <w:rFonts w:ascii="Meta Offc" w:hAnsi="Meta Offc"/>
        </w:rPr>
        <w:t xml:space="preserve">Ziel </w:t>
      </w:r>
      <w:r w:rsidR="003E33D7">
        <w:rPr>
          <w:rFonts w:ascii="Meta Offc" w:hAnsi="Meta Offc"/>
        </w:rPr>
        <w:t xml:space="preserve">und </w:t>
      </w:r>
      <w:r>
        <w:rPr>
          <w:rFonts w:ascii="Meta Offc" w:hAnsi="Meta Offc"/>
        </w:rPr>
        <w:t>U</w:t>
      </w:r>
      <w:r w:rsidRPr="00B67699">
        <w:rPr>
          <w:rFonts w:ascii="Meta Offc" w:hAnsi="Meta Offc"/>
        </w:rPr>
        <w:t>mfang de</w:t>
      </w:r>
      <w:r w:rsidR="003E33D7">
        <w:rPr>
          <w:rFonts w:ascii="Meta Offc" w:hAnsi="Meta Offc"/>
        </w:rPr>
        <w:t>s Vorhabens</w:t>
      </w:r>
    </w:p>
    <w:p w14:paraId="6FA4132A" w14:textId="1FD18050" w:rsidR="003E33D7" w:rsidRPr="00B67699" w:rsidRDefault="003E33D7" w:rsidP="00E91518">
      <w:pPr>
        <w:spacing w:after="0" w:line="240" w:lineRule="auto"/>
        <w:ind w:left="357" w:hanging="357"/>
        <w:rPr>
          <w:rFonts w:ascii="Meta Offc" w:hAnsi="Meta Offc"/>
        </w:rPr>
      </w:pPr>
      <w:r w:rsidRPr="00B67699">
        <w:rPr>
          <w:rFonts w:ascii="Meta Offc" w:hAnsi="Meta Offc"/>
        </w:rPr>
        <w:t>•</w:t>
      </w:r>
      <w:r w:rsidRPr="00B67699">
        <w:rPr>
          <w:rFonts w:ascii="Meta Offc" w:hAnsi="Meta Offc"/>
        </w:rPr>
        <w:tab/>
        <w:t>D</w:t>
      </w:r>
      <w:r>
        <w:rPr>
          <w:rFonts w:ascii="Meta Offc" w:hAnsi="Meta Offc"/>
        </w:rPr>
        <w:t>arstellung der geplanten Maßnahmen</w:t>
      </w:r>
    </w:p>
    <w:p w14:paraId="19FE6102" w14:textId="43E9DF60" w:rsidR="00B67699" w:rsidRDefault="00B67699" w:rsidP="00E91518">
      <w:pPr>
        <w:spacing w:after="0" w:line="240" w:lineRule="auto"/>
        <w:ind w:left="357" w:hanging="357"/>
        <w:rPr>
          <w:rFonts w:ascii="Meta Offc" w:hAnsi="Meta Offc"/>
        </w:rPr>
      </w:pPr>
      <w:r w:rsidRPr="00B67699">
        <w:rPr>
          <w:rFonts w:ascii="Meta Offc" w:hAnsi="Meta Offc"/>
        </w:rPr>
        <w:t>•</w:t>
      </w:r>
      <w:r w:rsidRPr="00B67699">
        <w:rPr>
          <w:rFonts w:ascii="Meta Offc" w:hAnsi="Meta Offc"/>
        </w:rPr>
        <w:tab/>
        <w:t>Darstellung der rein wissenschaftlichen Natur des Vorhabens (keine wirtschaftlichen Interessen)</w:t>
      </w:r>
    </w:p>
    <w:p w14:paraId="7AC424DC" w14:textId="5B751876" w:rsidR="00C72FBB" w:rsidRPr="00E07B20" w:rsidRDefault="00E07B20" w:rsidP="00E91518">
      <w:pPr>
        <w:spacing w:line="240" w:lineRule="auto"/>
        <w:ind w:left="357" w:hanging="357"/>
        <w:rPr>
          <w:rFonts w:ascii="Meta Offc" w:hAnsi="Meta Offc"/>
        </w:rPr>
      </w:pPr>
      <w:r w:rsidRPr="00B67699">
        <w:rPr>
          <w:rFonts w:ascii="Meta Offc" w:hAnsi="Meta Offc"/>
        </w:rPr>
        <w:t>•</w:t>
      </w:r>
      <w:r w:rsidRPr="00B67699">
        <w:rPr>
          <w:rFonts w:ascii="Meta Offc" w:hAnsi="Meta Offc"/>
        </w:rPr>
        <w:tab/>
      </w:r>
      <w:r w:rsidR="00C72FBB" w:rsidRPr="00E07B20">
        <w:rPr>
          <w:rFonts w:ascii="Meta Offc" w:hAnsi="Meta Offc"/>
        </w:rPr>
        <w:t>Vorlage eines Gutachtens zum Forschungsvorhaben (</w:t>
      </w:r>
      <w:r w:rsidR="00A3552E" w:rsidRPr="00E07B20">
        <w:rPr>
          <w:rFonts w:ascii="Meta Offc" w:hAnsi="Meta Offc"/>
        </w:rPr>
        <w:t xml:space="preserve">Bestätigung, dass der Antrag ein </w:t>
      </w:r>
      <w:r w:rsidR="00C72FBB" w:rsidRPr="00E07B20">
        <w:rPr>
          <w:rFonts w:ascii="Meta Offc" w:hAnsi="Meta Offc"/>
        </w:rPr>
        <w:t xml:space="preserve">Peer-Review-Verfahren </w:t>
      </w:r>
      <w:r w:rsidR="00E23134">
        <w:rPr>
          <w:rFonts w:ascii="Meta Offc" w:hAnsi="Meta Offc"/>
        </w:rPr>
        <w:t xml:space="preserve">durchlaufen hat </w:t>
      </w:r>
      <w:r w:rsidR="00A3552E" w:rsidRPr="00E07B20">
        <w:rPr>
          <w:rFonts w:ascii="Meta Offc" w:hAnsi="Meta Offc"/>
        </w:rPr>
        <w:t xml:space="preserve">wie z.B. Stellungnahmen </w:t>
      </w:r>
      <w:r w:rsidR="00733E2A" w:rsidRPr="00E07B20">
        <w:rPr>
          <w:rFonts w:ascii="Meta Offc" w:hAnsi="Meta Offc"/>
        </w:rPr>
        <w:t>oder Gutachten von Forschungseinrichtungen</w:t>
      </w:r>
      <w:r w:rsidR="00A3552E" w:rsidRPr="00E07B20">
        <w:rPr>
          <w:rFonts w:ascii="Meta Offc" w:hAnsi="Meta Offc"/>
        </w:rPr>
        <w:t>).</w:t>
      </w:r>
    </w:p>
    <w:p w14:paraId="4EDC4837" w14:textId="77777777" w:rsidR="00B67699" w:rsidRPr="00733E2A" w:rsidRDefault="00B67699" w:rsidP="00E91518">
      <w:pPr>
        <w:spacing w:after="120"/>
        <w:rPr>
          <w:rFonts w:ascii="Meta Offc" w:hAnsi="Meta Offc"/>
          <w:b/>
          <w:bCs/>
          <w:color w:val="4472C4" w:themeColor="accent1"/>
        </w:rPr>
      </w:pPr>
      <w:r w:rsidRPr="00733E2A">
        <w:rPr>
          <w:rFonts w:ascii="Meta Offc" w:hAnsi="Meta Offc"/>
          <w:b/>
          <w:bCs/>
          <w:color w:val="4472C4" w:themeColor="accent1"/>
        </w:rPr>
        <w:t>Geografische Angaben</w:t>
      </w:r>
    </w:p>
    <w:p w14:paraId="0D9DDD66" w14:textId="75D862CA" w:rsidR="00B67699" w:rsidRPr="00B67699" w:rsidRDefault="00B67699" w:rsidP="00E91518">
      <w:pPr>
        <w:ind w:left="357" w:hanging="357"/>
        <w:rPr>
          <w:rFonts w:ascii="Meta Offc" w:hAnsi="Meta Offc"/>
        </w:rPr>
      </w:pPr>
      <w:r w:rsidRPr="00B67699">
        <w:rPr>
          <w:rFonts w:ascii="Meta Offc" w:hAnsi="Meta Offc"/>
        </w:rPr>
        <w:t>•</w:t>
      </w:r>
      <w:r w:rsidRPr="00B67699">
        <w:rPr>
          <w:rFonts w:ascii="Meta Offc" w:hAnsi="Meta Offc"/>
        </w:rPr>
        <w:tab/>
        <w:t>Angabe der geografischen Koordinaten des betroffenen Meeresgebietes</w:t>
      </w:r>
    </w:p>
    <w:p w14:paraId="7C433964" w14:textId="77777777" w:rsidR="00B67699" w:rsidRPr="00733E2A" w:rsidRDefault="00B67699" w:rsidP="00E91518">
      <w:pPr>
        <w:spacing w:after="120"/>
        <w:rPr>
          <w:rFonts w:ascii="Meta Offc" w:hAnsi="Meta Offc"/>
          <w:b/>
          <w:bCs/>
          <w:color w:val="4472C4" w:themeColor="accent1"/>
        </w:rPr>
      </w:pPr>
      <w:r w:rsidRPr="00733E2A">
        <w:rPr>
          <w:rFonts w:ascii="Meta Offc" w:hAnsi="Meta Offc"/>
          <w:b/>
          <w:bCs/>
          <w:color w:val="4472C4" w:themeColor="accent1"/>
        </w:rPr>
        <w:t>Technische Details</w:t>
      </w:r>
    </w:p>
    <w:p w14:paraId="39FD9908" w14:textId="4938540F" w:rsidR="00B67699" w:rsidRPr="00E07B20" w:rsidRDefault="00E07B20" w:rsidP="00E91518">
      <w:pPr>
        <w:spacing w:after="0" w:line="240" w:lineRule="auto"/>
        <w:ind w:left="357" w:hanging="357"/>
        <w:rPr>
          <w:rFonts w:ascii="Meta Offc" w:hAnsi="Meta Offc"/>
        </w:rPr>
      </w:pPr>
      <w:r w:rsidRPr="00B67699">
        <w:rPr>
          <w:rFonts w:ascii="Meta Offc" w:hAnsi="Meta Offc"/>
        </w:rPr>
        <w:t>•</w:t>
      </w:r>
      <w:r w:rsidRPr="00B67699">
        <w:rPr>
          <w:rFonts w:ascii="Meta Offc" w:hAnsi="Meta Offc"/>
        </w:rPr>
        <w:tab/>
      </w:r>
      <w:r w:rsidR="00B67699" w:rsidRPr="00E07B20">
        <w:rPr>
          <w:rFonts w:ascii="Meta Offc" w:hAnsi="Meta Offc"/>
        </w:rPr>
        <w:t>Präzise technische Beschreibung der eingesetzten Methoden</w:t>
      </w:r>
    </w:p>
    <w:p w14:paraId="50E48A5E" w14:textId="10FDB2A5" w:rsidR="00B67699" w:rsidRPr="00E07B20" w:rsidRDefault="00E07B20" w:rsidP="00E91518">
      <w:pPr>
        <w:ind w:left="357" w:hanging="357"/>
        <w:rPr>
          <w:rFonts w:ascii="Meta Offc" w:hAnsi="Meta Offc"/>
        </w:rPr>
      </w:pPr>
      <w:r w:rsidRPr="00E07B20">
        <w:rPr>
          <w:rFonts w:ascii="Meta Offc" w:hAnsi="Meta Offc"/>
        </w:rPr>
        <w:t>•</w:t>
      </w:r>
      <w:r w:rsidRPr="00E07B20">
        <w:rPr>
          <w:rFonts w:ascii="Meta Offc" w:hAnsi="Meta Offc"/>
        </w:rPr>
        <w:tab/>
      </w:r>
      <w:r w:rsidR="00B67699" w:rsidRPr="00E07B20">
        <w:rPr>
          <w:rFonts w:ascii="Meta Offc" w:hAnsi="Meta Offc"/>
        </w:rPr>
        <w:t>Übersicht über verwendete Stoffe und Gegenstände</w:t>
      </w:r>
    </w:p>
    <w:p w14:paraId="6A9D1668" w14:textId="77777777" w:rsidR="00B67699" w:rsidRPr="00733E2A" w:rsidRDefault="00B67699" w:rsidP="00E91518">
      <w:pPr>
        <w:spacing w:after="120"/>
        <w:rPr>
          <w:rFonts w:ascii="Meta Offc" w:hAnsi="Meta Offc"/>
          <w:b/>
          <w:bCs/>
          <w:color w:val="4472C4" w:themeColor="accent1"/>
        </w:rPr>
      </w:pPr>
      <w:r w:rsidRPr="00733E2A">
        <w:rPr>
          <w:rFonts w:ascii="Meta Offc" w:hAnsi="Meta Offc"/>
          <w:b/>
          <w:bCs/>
          <w:color w:val="4472C4" w:themeColor="accent1"/>
        </w:rPr>
        <w:t xml:space="preserve">Einträge in die Meeresumwelt (§ 3 Abs. 2 Nr. 3 </w:t>
      </w:r>
      <w:proofErr w:type="spellStart"/>
      <w:r w:rsidRPr="00733E2A">
        <w:rPr>
          <w:rFonts w:ascii="Meta Offc" w:hAnsi="Meta Offc"/>
          <w:b/>
          <w:bCs/>
          <w:color w:val="4472C4" w:themeColor="accent1"/>
        </w:rPr>
        <w:t>GeoEnBeschrV</w:t>
      </w:r>
      <w:proofErr w:type="spellEnd"/>
      <w:r w:rsidRPr="00733E2A">
        <w:rPr>
          <w:rFonts w:ascii="Meta Offc" w:hAnsi="Meta Offc"/>
          <w:b/>
          <w:bCs/>
          <w:color w:val="4472C4" w:themeColor="accent1"/>
        </w:rPr>
        <w:t>)</w:t>
      </w:r>
    </w:p>
    <w:p w14:paraId="59FE6C05" w14:textId="1E0D3D86" w:rsidR="00B67699" w:rsidRPr="00B67699" w:rsidRDefault="00B67699" w:rsidP="00E91518">
      <w:pPr>
        <w:spacing w:after="0"/>
        <w:ind w:left="357" w:hanging="357"/>
        <w:rPr>
          <w:rFonts w:ascii="Meta Offc" w:hAnsi="Meta Offc"/>
        </w:rPr>
      </w:pPr>
      <w:r w:rsidRPr="00B67699">
        <w:rPr>
          <w:rFonts w:ascii="Meta Offc" w:hAnsi="Meta Offc"/>
        </w:rPr>
        <w:t>•</w:t>
      </w:r>
      <w:r w:rsidRPr="00B67699">
        <w:rPr>
          <w:rFonts w:ascii="Meta Offc" w:hAnsi="Meta Offc"/>
        </w:rPr>
        <w:tab/>
        <w:t>Herkunft der Stoffe</w:t>
      </w:r>
      <w:r w:rsidR="00891A49">
        <w:rPr>
          <w:rFonts w:ascii="Meta Offc" w:hAnsi="Meta Offc"/>
        </w:rPr>
        <w:t xml:space="preserve">, </w:t>
      </w:r>
      <w:r w:rsidRPr="00B67699">
        <w:rPr>
          <w:rFonts w:ascii="Meta Offc" w:hAnsi="Meta Offc"/>
        </w:rPr>
        <w:t>Gesamtvolumen</w:t>
      </w:r>
      <w:r w:rsidR="00891A49">
        <w:rPr>
          <w:rFonts w:ascii="Meta Offc" w:hAnsi="Meta Offc"/>
        </w:rPr>
        <w:t xml:space="preserve">, </w:t>
      </w:r>
      <w:r w:rsidRPr="00B67699">
        <w:rPr>
          <w:rFonts w:ascii="Meta Offc" w:hAnsi="Meta Offc"/>
        </w:rPr>
        <w:t>Form und durchschnittliche Zusammensetzung</w:t>
      </w:r>
      <w:r w:rsidR="00891A49">
        <w:rPr>
          <w:rFonts w:ascii="Meta Offc" w:hAnsi="Meta Offc"/>
        </w:rPr>
        <w:t xml:space="preserve">, </w:t>
      </w:r>
      <w:r w:rsidRPr="00B67699">
        <w:rPr>
          <w:rFonts w:ascii="Meta Offc" w:hAnsi="Meta Offc"/>
        </w:rPr>
        <w:t>Physikalische, chemische, biochemische, biologische Eigenschaften:</w:t>
      </w:r>
    </w:p>
    <w:p w14:paraId="1082D3B6" w14:textId="7B9ACCA3" w:rsidR="00B67699" w:rsidRPr="00733E2A" w:rsidRDefault="00B67699" w:rsidP="00A14E8D">
      <w:pPr>
        <w:pStyle w:val="Listenabsatz"/>
        <w:numPr>
          <w:ilvl w:val="0"/>
          <w:numId w:val="1"/>
        </w:numPr>
        <w:spacing w:after="0"/>
        <w:rPr>
          <w:rFonts w:ascii="Meta Offc" w:hAnsi="Meta Offc"/>
        </w:rPr>
      </w:pPr>
      <w:r w:rsidRPr="00733E2A">
        <w:rPr>
          <w:rFonts w:ascii="Meta Offc" w:hAnsi="Meta Offc"/>
        </w:rPr>
        <w:t>Giftigkeit</w:t>
      </w:r>
    </w:p>
    <w:p w14:paraId="0600A312" w14:textId="3AA9FACD" w:rsidR="00B67699" w:rsidRPr="00733E2A" w:rsidRDefault="00B67699" w:rsidP="00A14E8D">
      <w:pPr>
        <w:pStyle w:val="Listenabsatz"/>
        <w:numPr>
          <w:ilvl w:val="0"/>
          <w:numId w:val="1"/>
        </w:numPr>
        <w:spacing w:after="0"/>
        <w:rPr>
          <w:rFonts w:ascii="Meta Offc" w:hAnsi="Meta Offc"/>
        </w:rPr>
      </w:pPr>
      <w:r w:rsidRPr="00733E2A">
        <w:rPr>
          <w:rFonts w:ascii="Meta Offc" w:hAnsi="Meta Offc"/>
        </w:rPr>
        <w:t>Persistenz</w:t>
      </w:r>
    </w:p>
    <w:p w14:paraId="617C949F" w14:textId="5A5B585C" w:rsidR="00B67699" w:rsidRPr="00733E2A" w:rsidRDefault="00B67699" w:rsidP="00A14E8D">
      <w:pPr>
        <w:pStyle w:val="Listenabsatz"/>
        <w:numPr>
          <w:ilvl w:val="0"/>
          <w:numId w:val="1"/>
        </w:numPr>
        <w:spacing w:after="0"/>
        <w:rPr>
          <w:rFonts w:ascii="Meta Offc" w:hAnsi="Meta Offc"/>
        </w:rPr>
      </w:pPr>
      <w:r w:rsidRPr="00733E2A">
        <w:rPr>
          <w:rFonts w:ascii="Meta Offc" w:hAnsi="Meta Offc"/>
        </w:rPr>
        <w:t>Abbauverhalten</w:t>
      </w:r>
    </w:p>
    <w:p w14:paraId="035E829D" w14:textId="1B8CE714" w:rsidR="00B67699" w:rsidRPr="00733E2A" w:rsidRDefault="00B67699" w:rsidP="00E91518">
      <w:pPr>
        <w:pStyle w:val="Listenabsatz"/>
        <w:numPr>
          <w:ilvl w:val="0"/>
          <w:numId w:val="1"/>
        </w:numPr>
        <w:spacing w:after="120"/>
        <w:rPr>
          <w:rFonts w:ascii="Meta Offc" w:hAnsi="Meta Offc"/>
        </w:rPr>
      </w:pPr>
      <w:r w:rsidRPr="00733E2A">
        <w:rPr>
          <w:rFonts w:ascii="Meta Offc" w:hAnsi="Meta Offc"/>
        </w:rPr>
        <w:t>Anreicherung in Lebewesen und Sedimenten</w:t>
      </w:r>
    </w:p>
    <w:p w14:paraId="01CC8ACB" w14:textId="273778C4" w:rsidR="00B67699" w:rsidRPr="00C85BA0" w:rsidRDefault="00EF6AD2" w:rsidP="00E91518">
      <w:pPr>
        <w:spacing w:after="120"/>
        <w:rPr>
          <w:rFonts w:ascii="Meta Offc" w:hAnsi="Meta Offc"/>
          <w:b/>
          <w:bCs/>
          <w:color w:val="4472C4" w:themeColor="accent1"/>
        </w:rPr>
      </w:pPr>
      <w:r>
        <w:rPr>
          <w:rFonts w:ascii="Meta Offc" w:hAnsi="Meta Offc"/>
          <w:b/>
          <w:bCs/>
          <w:color w:val="4472C4" w:themeColor="accent1"/>
        </w:rPr>
        <w:t>Vorkehrungen</w:t>
      </w:r>
    </w:p>
    <w:p w14:paraId="00095BB2" w14:textId="11F4F422" w:rsidR="000176AE" w:rsidRPr="00FA4C8E" w:rsidRDefault="00E07B20" w:rsidP="00E91518">
      <w:pPr>
        <w:spacing w:after="0" w:line="240" w:lineRule="auto"/>
        <w:ind w:left="357" w:hanging="357"/>
        <w:rPr>
          <w:rFonts w:ascii="Meta Offc" w:hAnsi="Meta Offc"/>
        </w:rPr>
      </w:pPr>
      <w:r w:rsidRPr="00B67699">
        <w:rPr>
          <w:rFonts w:ascii="Meta Offc" w:hAnsi="Meta Offc"/>
        </w:rPr>
        <w:t>•</w:t>
      </w:r>
      <w:r w:rsidRPr="00B67699">
        <w:rPr>
          <w:rFonts w:ascii="Meta Offc" w:hAnsi="Meta Offc"/>
        </w:rPr>
        <w:tab/>
      </w:r>
      <w:r w:rsidR="00EF6AD2">
        <w:rPr>
          <w:rFonts w:ascii="Meta Offc" w:hAnsi="Meta Offc"/>
        </w:rPr>
        <w:t>Vermeidungs- und Minderungsmaßnahmen</w:t>
      </w:r>
    </w:p>
    <w:p w14:paraId="6258AA5F" w14:textId="7D466974" w:rsidR="000176AE" w:rsidRPr="00733E2A" w:rsidRDefault="00E07B20" w:rsidP="00E91518">
      <w:pPr>
        <w:spacing w:after="0" w:line="240" w:lineRule="auto"/>
        <w:ind w:left="357" w:hanging="357"/>
        <w:rPr>
          <w:rFonts w:ascii="Meta Offc" w:hAnsi="Meta Offc"/>
        </w:rPr>
      </w:pPr>
      <w:r w:rsidRPr="00B67699">
        <w:rPr>
          <w:rFonts w:ascii="Meta Offc" w:hAnsi="Meta Offc"/>
        </w:rPr>
        <w:t>•</w:t>
      </w:r>
      <w:r w:rsidRPr="00B67699">
        <w:rPr>
          <w:rFonts w:ascii="Meta Offc" w:hAnsi="Meta Offc"/>
        </w:rPr>
        <w:tab/>
      </w:r>
      <w:r w:rsidR="000176AE" w:rsidRPr="00733E2A">
        <w:rPr>
          <w:rFonts w:ascii="Meta Offc" w:hAnsi="Meta Offc"/>
        </w:rPr>
        <w:t>Monitoringkonzept</w:t>
      </w:r>
    </w:p>
    <w:p w14:paraId="1EF53B88" w14:textId="114894AF" w:rsidR="00B67699" w:rsidRPr="00074F01" w:rsidRDefault="00E07B20" w:rsidP="00E91518">
      <w:pPr>
        <w:spacing w:after="0" w:line="240" w:lineRule="auto"/>
        <w:ind w:left="357" w:hanging="357"/>
        <w:rPr>
          <w:rFonts w:ascii="Meta Offc" w:hAnsi="Meta Offc"/>
        </w:rPr>
      </w:pPr>
      <w:r w:rsidRPr="00B67699">
        <w:rPr>
          <w:rFonts w:ascii="Meta Offc" w:hAnsi="Meta Offc"/>
        </w:rPr>
        <w:t>•</w:t>
      </w:r>
      <w:r w:rsidRPr="00B67699">
        <w:rPr>
          <w:rFonts w:ascii="Meta Offc" w:hAnsi="Meta Offc"/>
        </w:rPr>
        <w:tab/>
      </w:r>
      <w:r w:rsidR="00B67699" w:rsidRPr="00074F01">
        <w:rPr>
          <w:rFonts w:ascii="Meta Offc" w:hAnsi="Meta Offc"/>
        </w:rPr>
        <w:t xml:space="preserve">Vollständiges und plausibles Abfallmanagementkonzept </w:t>
      </w:r>
    </w:p>
    <w:p w14:paraId="761D899F" w14:textId="3D32CE4D" w:rsidR="00B67699" w:rsidRDefault="00E07B20" w:rsidP="00E91518">
      <w:pPr>
        <w:ind w:left="357" w:hanging="357"/>
        <w:rPr>
          <w:rFonts w:ascii="Meta Offc" w:hAnsi="Meta Offc"/>
        </w:rPr>
      </w:pPr>
      <w:r w:rsidRPr="00B67699">
        <w:rPr>
          <w:rFonts w:ascii="Meta Offc" w:hAnsi="Meta Offc"/>
        </w:rPr>
        <w:t>•</w:t>
      </w:r>
      <w:r w:rsidRPr="00B67699">
        <w:rPr>
          <w:rFonts w:ascii="Meta Offc" w:hAnsi="Meta Offc"/>
        </w:rPr>
        <w:tab/>
      </w:r>
      <w:r w:rsidR="00B67699" w:rsidRPr="00074F01">
        <w:rPr>
          <w:rFonts w:ascii="Meta Offc" w:hAnsi="Meta Offc"/>
        </w:rPr>
        <w:t>Auswirkungen durch Häufigkeit oder Zusammenwirken mit anderen Vorhaben (§ 3 Abs.</w:t>
      </w:r>
      <w:r>
        <w:rPr>
          <w:rFonts w:ascii="Meta Offc" w:hAnsi="Meta Offc"/>
        </w:rPr>
        <w:br/>
      </w:r>
      <w:r w:rsidR="00B67699" w:rsidRPr="00074F01">
        <w:rPr>
          <w:rFonts w:ascii="Meta Offc" w:hAnsi="Meta Offc"/>
        </w:rPr>
        <w:t>2 Nr. 5</w:t>
      </w:r>
      <w:r w:rsidR="00C474BD">
        <w:rPr>
          <w:rFonts w:ascii="Meta Offc" w:hAnsi="Meta Offc"/>
        </w:rPr>
        <w:t xml:space="preserve"> </w:t>
      </w:r>
      <w:proofErr w:type="spellStart"/>
      <w:r w:rsidR="00C474BD" w:rsidRPr="00C474BD">
        <w:rPr>
          <w:rFonts w:ascii="Meta Offc" w:hAnsi="Meta Offc"/>
        </w:rPr>
        <w:t>GeoEnBeschrV</w:t>
      </w:r>
      <w:proofErr w:type="spellEnd"/>
      <w:r w:rsidR="00B67699" w:rsidRPr="00074F01">
        <w:rPr>
          <w:rFonts w:ascii="Meta Offc" w:hAnsi="Meta Offc"/>
        </w:rPr>
        <w:t>)</w:t>
      </w:r>
    </w:p>
    <w:p w14:paraId="2E1B085C" w14:textId="3CA03742" w:rsidR="00B67699" w:rsidRPr="00733E2A" w:rsidRDefault="00B67699" w:rsidP="00E91518">
      <w:pPr>
        <w:spacing w:after="120"/>
        <w:rPr>
          <w:rFonts w:ascii="Meta Offc" w:hAnsi="Meta Offc"/>
          <w:b/>
          <w:bCs/>
          <w:color w:val="4472C4" w:themeColor="accent1"/>
        </w:rPr>
      </w:pPr>
      <w:r w:rsidRPr="00733E2A">
        <w:rPr>
          <w:rFonts w:ascii="Meta Offc" w:hAnsi="Meta Offc"/>
          <w:b/>
          <w:bCs/>
          <w:color w:val="4472C4" w:themeColor="accent1"/>
        </w:rPr>
        <w:t>Zusätzliche Anforderungen (falls zutreffend)</w:t>
      </w:r>
    </w:p>
    <w:p w14:paraId="1174CEA7" w14:textId="57AD148E" w:rsidR="00B67699" w:rsidRPr="00E07B20" w:rsidRDefault="00E07B20" w:rsidP="00E91518">
      <w:pPr>
        <w:spacing w:after="0" w:line="240" w:lineRule="auto"/>
        <w:ind w:left="357" w:hanging="357"/>
        <w:rPr>
          <w:rFonts w:ascii="Meta Offc" w:hAnsi="Meta Offc"/>
        </w:rPr>
      </w:pPr>
      <w:r w:rsidRPr="00B67699">
        <w:rPr>
          <w:rFonts w:ascii="Meta Offc" w:hAnsi="Meta Offc"/>
        </w:rPr>
        <w:t>•</w:t>
      </w:r>
      <w:r w:rsidRPr="00B67699">
        <w:rPr>
          <w:rFonts w:ascii="Meta Offc" w:hAnsi="Meta Offc"/>
        </w:rPr>
        <w:tab/>
      </w:r>
      <w:r w:rsidR="00B67699" w:rsidRPr="00E07B20">
        <w:rPr>
          <w:rFonts w:ascii="Meta Offc" w:hAnsi="Meta Offc"/>
        </w:rPr>
        <w:t xml:space="preserve">Hinweis bei der </w:t>
      </w:r>
      <w:r w:rsidR="003A1D9D" w:rsidRPr="00E07B20">
        <w:rPr>
          <w:rFonts w:ascii="Meta Offc" w:hAnsi="Meta Offc"/>
        </w:rPr>
        <w:t>Antrage</w:t>
      </w:r>
      <w:r w:rsidR="00B67699" w:rsidRPr="00E07B20">
        <w:rPr>
          <w:rFonts w:ascii="Meta Offc" w:hAnsi="Meta Offc"/>
        </w:rPr>
        <w:t>rstellung (z.</w:t>
      </w:r>
      <w:r w:rsidR="00B67699" w:rsidRPr="00B776BF">
        <w:rPr>
          <w:rFonts w:ascii="Arial" w:hAnsi="Arial" w:cs="Arial"/>
        </w:rPr>
        <w:t> </w:t>
      </w:r>
      <w:r w:rsidR="00B67699" w:rsidRPr="00E07B20">
        <w:rPr>
          <w:rFonts w:ascii="Meta Offc" w:hAnsi="Meta Offc"/>
        </w:rPr>
        <w:t>B. technische L</w:t>
      </w:r>
      <w:r w:rsidR="00B67699" w:rsidRPr="00B776BF">
        <w:rPr>
          <w:rFonts w:ascii="Meta Offc" w:hAnsi="Meta Offc"/>
        </w:rPr>
        <w:t>ü</w:t>
      </w:r>
      <w:r w:rsidR="00B67699" w:rsidRPr="00E07B20">
        <w:rPr>
          <w:rFonts w:ascii="Meta Offc" w:hAnsi="Meta Offc"/>
        </w:rPr>
        <w:t xml:space="preserve">cken, fehlende Kenntnisse) </w:t>
      </w:r>
    </w:p>
    <w:p w14:paraId="258D9085" w14:textId="0CEC3F71" w:rsidR="00994B50" w:rsidRPr="00E07B20" w:rsidRDefault="00E07B20" w:rsidP="00E91518">
      <w:pPr>
        <w:spacing w:after="0" w:line="240" w:lineRule="auto"/>
        <w:ind w:left="357" w:hanging="357"/>
        <w:rPr>
          <w:rFonts w:ascii="Meta Offc" w:hAnsi="Meta Offc"/>
        </w:rPr>
      </w:pPr>
      <w:r w:rsidRPr="00B67699">
        <w:rPr>
          <w:rFonts w:ascii="Meta Offc" w:hAnsi="Meta Offc"/>
        </w:rPr>
        <w:t>•</w:t>
      </w:r>
      <w:r w:rsidRPr="00B67699">
        <w:rPr>
          <w:rFonts w:ascii="Meta Offc" w:hAnsi="Meta Offc"/>
        </w:rPr>
        <w:tab/>
      </w:r>
      <w:r w:rsidR="00B67699" w:rsidRPr="00E07B20">
        <w:rPr>
          <w:rFonts w:ascii="Meta Offc" w:hAnsi="Meta Offc"/>
        </w:rPr>
        <w:t xml:space="preserve">Vorprüfung nach </w:t>
      </w:r>
      <w:r w:rsidR="00E021C5" w:rsidRPr="00E021C5">
        <w:rPr>
          <w:rFonts w:ascii="Meta Offc" w:hAnsi="Meta Offc"/>
        </w:rPr>
        <w:t xml:space="preserve">Gesetz über die Umweltverträglichkeitsprüfung </w:t>
      </w:r>
      <w:r w:rsidR="00E021C5">
        <w:rPr>
          <w:rFonts w:ascii="Meta Offc" w:hAnsi="Meta Offc"/>
        </w:rPr>
        <w:t>(</w:t>
      </w:r>
      <w:r w:rsidR="00B67699" w:rsidRPr="00E07B20">
        <w:rPr>
          <w:rFonts w:ascii="Meta Offc" w:hAnsi="Meta Offc"/>
        </w:rPr>
        <w:t>UVPG</w:t>
      </w:r>
      <w:r w:rsidR="00E021C5">
        <w:rPr>
          <w:rFonts w:ascii="Meta Offc" w:hAnsi="Meta Offc"/>
        </w:rPr>
        <w:t>)</w:t>
      </w:r>
      <w:r w:rsidR="00B67699" w:rsidRPr="00E07B20">
        <w:rPr>
          <w:rFonts w:ascii="Meta Offc" w:hAnsi="Meta Offc"/>
        </w:rPr>
        <w:t>, wenn erforderlich</w:t>
      </w:r>
    </w:p>
    <w:sectPr w:rsidR="00994B50" w:rsidRPr="00E07B20" w:rsidSect="004F5F40">
      <w:headerReference w:type="default" r:id="rId12"/>
      <w:pgSz w:w="11906" w:h="16838"/>
      <w:pgMar w:top="1966"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9E6EE" w14:textId="77777777" w:rsidR="00475130" w:rsidRDefault="00475130" w:rsidP="00FF4931">
      <w:pPr>
        <w:spacing w:after="0" w:line="240" w:lineRule="auto"/>
      </w:pPr>
      <w:r>
        <w:separator/>
      </w:r>
    </w:p>
  </w:endnote>
  <w:endnote w:type="continuationSeparator" w:id="0">
    <w:p w14:paraId="62695AAB" w14:textId="77777777" w:rsidR="00475130" w:rsidRDefault="00475130" w:rsidP="00FF4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 Offc">
    <w:panose1 w:val="020B0604030101020102"/>
    <w:charset w:val="00"/>
    <w:family w:val="swiss"/>
    <w:pitch w:val="variable"/>
    <w:sig w:usb0="800000EF" w:usb1="5000207B"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2909780"/>
      <w:docPartObj>
        <w:docPartGallery w:val="Page Numbers (Bottom of Page)"/>
        <w:docPartUnique/>
      </w:docPartObj>
    </w:sdtPr>
    <w:sdtContent>
      <w:p w14:paraId="3EFE2AD1" w14:textId="7FFF61F0" w:rsidR="00677B05" w:rsidRDefault="00677B05">
        <w:pPr>
          <w:pStyle w:val="Fuzeile"/>
          <w:jc w:val="center"/>
        </w:pPr>
        <w:r>
          <w:fldChar w:fldCharType="begin"/>
        </w:r>
        <w:r>
          <w:instrText>PAGE   \* MERGEFORMAT</w:instrText>
        </w:r>
        <w:r>
          <w:fldChar w:fldCharType="separate"/>
        </w:r>
        <w:r>
          <w:t>2</w:t>
        </w:r>
        <w:r>
          <w:fldChar w:fldCharType="end"/>
        </w:r>
      </w:p>
    </w:sdtContent>
  </w:sdt>
  <w:p w14:paraId="320D2C3E" w14:textId="77777777" w:rsidR="00EF38F7" w:rsidRDefault="00EF38F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5667589"/>
      <w:docPartObj>
        <w:docPartGallery w:val="Page Numbers (Bottom of Page)"/>
        <w:docPartUnique/>
      </w:docPartObj>
    </w:sdtPr>
    <w:sdtContent>
      <w:p w14:paraId="6EA4AA7F" w14:textId="03EDA239" w:rsidR="00EF38F7" w:rsidRDefault="00EF38F7">
        <w:pPr>
          <w:pStyle w:val="Fuzeile"/>
          <w:jc w:val="right"/>
        </w:pPr>
        <w:r>
          <w:fldChar w:fldCharType="begin"/>
        </w:r>
        <w:r>
          <w:instrText>PAGE   \* MERGEFORMAT</w:instrText>
        </w:r>
        <w:r>
          <w:fldChar w:fldCharType="separate"/>
        </w:r>
        <w:r>
          <w:t>2</w:t>
        </w:r>
        <w:r>
          <w:fldChar w:fldCharType="end"/>
        </w:r>
      </w:p>
    </w:sdtContent>
  </w:sdt>
  <w:p w14:paraId="231EC628" w14:textId="77777777" w:rsidR="00EF38F7" w:rsidRDefault="00EF38F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469C8" w14:textId="77777777" w:rsidR="00475130" w:rsidRDefault="00475130" w:rsidP="00FF4931">
      <w:pPr>
        <w:spacing w:after="0" w:line="240" w:lineRule="auto"/>
      </w:pPr>
      <w:r>
        <w:separator/>
      </w:r>
    </w:p>
  </w:footnote>
  <w:footnote w:type="continuationSeparator" w:id="0">
    <w:p w14:paraId="1B9E8FD8" w14:textId="77777777" w:rsidR="00475130" w:rsidRDefault="00475130" w:rsidP="00FF4931">
      <w:pPr>
        <w:spacing w:after="0" w:line="240" w:lineRule="auto"/>
      </w:pPr>
      <w:r>
        <w:continuationSeparator/>
      </w:r>
    </w:p>
  </w:footnote>
  <w:footnote w:id="1">
    <w:p w14:paraId="654B7C6C" w14:textId="362A5EF4" w:rsidR="00065DF9" w:rsidRDefault="00065DF9" w:rsidP="007D0F82">
      <w:pPr>
        <w:pStyle w:val="Funotentext"/>
        <w:ind w:left="142" w:hanging="142"/>
      </w:pPr>
      <w:r>
        <w:rPr>
          <w:rStyle w:val="Funotenzeichen"/>
        </w:rPr>
        <w:footnoteRef/>
      </w:r>
      <w:r>
        <w:t xml:space="preserve"> </w:t>
      </w:r>
      <w:ins w:id="1" w:author="UBA-II 2.3" w:date="2026-02-03T12:51:00Z">
        <w:r w:rsidR="009602C6">
          <w:tab/>
        </w:r>
      </w:ins>
      <w:r w:rsidRPr="00CF4503">
        <w:t>Übereinkommen zum Schutz der Meeresumwelt des Nordost-Atlantiks (Oslo-Paris Konvention, OSPAR, 1992</w:t>
      </w:r>
    </w:p>
  </w:footnote>
  <w:footnote w:id="2">
    <w:p w14:paraId="1BF11886" w14:textId="74B3BAEE" w:rsidR="00065DF9" w:rsidRDefault="00065DF9" w:rsidP="007D0F82">
      <w:pPr>
        <w:pStyle w:val="Funotentext"/>
        <w:ind w:left="142" w:hanging="142"/>
      </w:pPr>
      <w:r>
        <w:rPr>
          <w:rStyle w:val="Funotenzeichen"/>
        </w:rPr>
        <w:footnoteRef/>
      </w:r>
      <w:r>
        <w:t xml:space="preserve"> </w:t>
      </w:r>
      <w:ins w:id="2" w:author="UBA-II 2.3" w:date="2026-02-03T12:51:00Z">
        <w:r w:rsidR="009602C6">
          <w:tab/>
        </w:r>
      </w:ins>
      <w:r w:rsidRPr="00CF4503">
        <w:t xml:space="preserve">Übereinkommen zum Schutz der Meeresumwelt der Ostsee </w:t>
      </w:r>
      <w:r w:rsidR="00221D5F">
        <w:t>(</w:t>
      </w:r>
      <w:r>
        <w:t>Helsinki-Konvention</w:t>
      </w:r>
      <w:r w:rsidR="00221D5F">
        <w:t xml:space="preserve">, </w:t>
      </w:r>
      <w:r>
        <w:t xml:space="preserve">HELCOM, </w:t>
      </w:r>
      <w:r w:rsidRPr="00CF4503">
        <w:t>von 1974</w:t>
      </w:r>
      <w:r>
        <w:t xml:space="preserve"> </w:t>
      </w:r>
      <w:r w:rsidRPr="00CF4503">
        <w:t>und aktualisiert 1992)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E1A90" w14:textId="0CF3C212" w:rsidR="00FF4931" w:rsidRDefault="00FF4931">
    <w:pPr>
      <w:pStyle w:val="Kopfzeile"/>
    </w:pPr>
    <w:r>
      <w:rPr>
        <w:noProof/>
      </w:rPr>
      <w:drawing>
        <wp:anchor distT="0" distB="0" distL="114300" distR="114300" simplePos="0" relativeHeight="251658240" behindDoc="0" locked="0" layoutInCell="1" allowOverlap="1" wp14:anchorId="7E68E3C2" wp14:editId="4D63C4FD">
          <wp:simplePos x="0" y="0"/>
          <wp:positionH relativeFrom="column">
            <wp:posOffset>2843530</wp:posOffset>
          </wp:positionH>
          <wp:positionV relativeFrom="paragraph">
            <wp:posOffset>-172720</wp:posOffset>
          </wp:positionV>
          <wp:extent cx="3783330" cy="902970"/>
          <wp:effectExtent l="0" t="0" r="762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3783330" cy="9029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DEF15" w14:textId="1383D4BB" w:rsidR="004F5F40" w:rsidRDefault="004F5F4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85297"/>
    <w:multiLevelType w:val="multilevel"/>
    <w:tmpl w:val="AFA838CC"/>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425"/>
        </w:tabs>
        <w:ind w:left="-425"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992"/>
        </w:tabs>
        <w:ind w:left="992" w:hanging="425"/>
      </w:pPr>
    </w:lvl>
    <w:lvl w:ilvl="5">
      <w:start w:val="1"/>
      <w:numFmt w:val="lowerLetter"/>
      <w:pStyle w:val="NummerierungStufe3"/>
      <w:lvlText w:val="%6%6)"/>
      <w:lvlJc w:val="left"/>
      <w:pPr>
        <w:tabs>
          <w:tab w:val="num" w:pos="1276"/>
        </w:tabs>
        <w:ind w:left="1276" w:hanging="426"/>
      </w:pPr>
      <w:rPr>
        <w:color w:val="auto"/>
      </w:rPr>
    </w:lvl>
    <w:lvl w:ilvl="6">
      <w:start w:val="1"/>
      <w:numFmt w:val="lowerLetter"/>
      <w:pStyle w:val="NummerierungStufe4"/>
      <w:lvlText w:val="%7%7%7)"/>
      <w:lvlJc w:val="left"/>
      <w:pPr>
        <w:tabs>
          <w:tab w:val="num" w:pos="2409"/>
        </w:tabs>
        <w:ind w:left="2409"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3BA12FC"/>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40B35380"/>
    <w:multiLevelType w:val="hybridMultilevel"/>
    <w:tmpl w:val="1A208A5A"/>
    <w:lvl w:ilvl="0" w:tplc="ECB20A4A">
      <w:start w:val="3"/>
      <w:numFmt w:val="bullet"/>
      <w:lvlText w:val="-"/>
      <w:lvlJc w:val="left"/>
      <w:pPr>
        <w:ind w:left="717" w:hanging="360"/>
      </w:pPr>
      <w:rPr>
        <w:rFonts w:ascii="Calibri" w:eastAsiaTheme="minorHAnsi" w:hAnsi="Calibri" w:cs="Calibri" w:hint="default"/>
      </w:rPr>
    </w:lvl>
    <w:lvl w:ilvl="1" w:tplc="04070003" w:tentative="1">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3" w15:restartNumberingAfterBreak="0">
    <w:nsid w:val="482F78CB"/>
    <w:multiLevelType w:val="hybridMultilevel"/>
    <w:tmpl w:val="A6082784"/>
    <w:lvl w:ilvl="0" w:tplc="ECB20A4A">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910653"/>
    <w:multiLevelType w:val="multilevel"/>
    <w:tmpl w:val="F970F97E"/>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3133976"/>
    <w:multiLevelType w:val="hybridMultilevel"/>
    <w:tmpl w:val="75EE8C9E"/>
    <w:lvl w:ilvl="0" w:tplc="011E45E6">
      <w:start w:val="1"/>
      <w:numFmt w:val="lowerLetter"/>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0212C5"/>
    <w:multiLevelType w:val="multilevel"/>
    <w:tmpl w:val="68B8E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3A1B9D"/>
    <w:multiLevelType w:val="hybridMultilevel"/>
    <w:tmpl w:val="14C2DC86"/>
    <w:lvl w:ilvl="0" w:tplc="ECB20A4A">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E0A7006"/>
    <w:multiLevelType w:val="hybridMultilevel"/>
    <w:tmpl w:val="8B2A6BFA"/>
    <w:lvl w:ilvl="0" w:tplc="DD8268CA">
      <w:numFmt w:val="bullet"/>
      <w:lvlText w:val="–"/>
      <w:lvlJc w:val="left"/>
      <w:pPr>
        <w:ind w:left="720" w:hanging="360"/>
      </w:pPr>
      <w:rPr>
        <w:rFonts w:ascii="Meta Offc" w:eastAsiaTheme="minorHAnsi" w:hAnsi="Meta Offc"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3A62743"/>
    <w:multiLevelType w:val="hybridMultilevel"/>
    <w:tmpl w:val="C450B852"/>
    <w:lvl w:ilvl="0" w:tplc="264C88DA">
      <w:start w:val="1"/>
      <w:numFmt w:val="bullet"/>
      <w:lvlText w:val="­"/>
      <w:lvlJc w:val="left"/>
      <w:pPr>
        <w:ind w:left="6" w:hanging="360"/>
      </w:pPr>
      <w:rPr>
        <w:rFonts w:ascii="Courier New" w:hAnsi="Courier New" w:hint="default"/>
      </w:rPr>
    </w:lvl>
    <w:lvl w:ilvl="1" w:tplc="04070003" w:tentative="1">
      <w:start w:val="1"/>
      <w:numFmt w:val="bullet"/>
      <w:lvlText w:val="o"/>
      <w:lvlJc w:val="left"/>
      <w:pPr>
        <w:ind w:left="726" w:hanging="360"/>
      </w:pPr>
      <w:rPr>
        <w:rFonts w:ascii="Courier New" w:hAnsi="Courier New" w:cs="Courier New" w:hint="default"/>
      </w:rPr>
    </w:lvl>
    <w:lvl w:ilvl="2" w:tplc="04070005" w:tentative="1">
      <w:start w:val="1"/>
      <w:numFmt w:val="bullet"/>
      <w:lvlText w:val=""/>
      <w:lvlJc w:val="left"/>
      <w:pPr>
        <w:ind w:left="1446" w:hanging="360"/>
      </w:pPr>
      <w:rPr>
        <w:rFonts w:ascii="Wingdings" w:hAnsi="Wingdings" w:hint="default"/>
      </w:rPr>
    </w:lvl>
    <w:lvl w:ilvl="3" w:tplc="04070001" w:tentative="1">
      <w:start w:val="1"/>
      <w:numFmt w:val="bullet"/>
      <w:lvlText w:val=""/>
      <w:lvlJc w:val="left"/>
      <w:pPr>
        <w:ind w:left="2166" w:hanging="360"/>
      </w:pPr>
      <w:rPr>
        <w:rFonts w:ascii="Symbol" w:hAnsi="Symbol" w:hint="default"/>
      </w:rPr>
    </w:lvl>
    <w:lvl w:ilvl="4" w:tplc="04070003" w:tentative="1">
      <w:start w:val="1"/>
      <w:numFmt w:val="bullet"/>
      <w:lvlText w:val="o"/>
      <w:lvlJc w:val="left"/>
      <w:pPr>
        <w:ind w:left="2886" w:hanging="360"/>
      </w:pPr>
      <w:rPr>
        <w:rFonts w:ascii="Courier New" w:hAnsi="Courier New" w:cs="Courier New" w:hint="default"/>
      </w:rPr>
    </w:lvl>
    <w:lvl w:ilvl="5" w:tplc="04070005" w:tentative="1">
      <w:start w:val="1"/>
      <w:numFmt w:val="bullet"/>
      <w:lvlText w:val=""/>
      <w:lvlJc w:val="left"/>
      <w:pPr>
        <w:ind w:left="3606" w:hanging="360"/>
      </w:pPr>
      <w:rPr>
        <w:rFonts w:ascii="Wingdings" w:hAnsi="Wingdings" w:hint="default"/>
      </w:rPr>
    </w:lvl>
    <w:lvl w:ilvl="6" w:tplc="04070001" w:tentative="1">
      <w:start w:val="1"/>
      <w:numFmt w:val="bullet"/>
      <w:lvlText w:val=""/>
      <w:lvlJc w:val="left"/>
      <w:pPr>
        <w:ind w:left="4326" w:hanging="360"/>
      </w:pPr>
      <w:rPr>
        <w:rFonts w:ascii="Symbol" w:hAnsi="Symbol" w:hint="default"/>
      </w:rPr>
    </w:lvl>
    <w:lvl w:ilvl="7" w:tplc="04070003" w:tentative="1">
      <w:start w:val="1"/>
      <w:numFmt w:val="bullet"/>
      <w:lvlText w:val="o"/>
      <w:lvlJc w:val="left"/>
      <w:pPr>
        <w:ind w:left="5046" w:hanging="360"/>
      </w:pPr>
      <w:rPr>
        <w:rFonts w:ascii="Courier New" w:hAnsi="Courier New" w:cs="Courier New" w:hint="default"/>
      </w:rPr>
    </w:lvl>
    <w:lvl w:ilvl="8" w:tplc="04070005" w:tentative="1">
      <w:start w:val="1"/>
      <w:numFmt w:val="bullet"/>
      <w:lvlText w:val=""/>
      <w:lvlJc w:val="left"/>
      <w:pPr>
        <w:ind w:left="5766" w:hanging="360"/>
      </w:pPr>
      <w:rPr>
        <w:rFonts w:ascii="Wingdings" w:hAnsi="Wingdings" w:hint="default"/>
      </w:rPr>
    </w:lvl>
  </w:abstractNum>
  <w:num w:numId="1" w16cid:durableId="1937014587">
    <w:abstractNumId w:val="2"/>
  </w:num>
  <w:num w:numId="2" w16cid:durableId="2068646976">
    <w:abstractNumId w:val="1"/>
  </w:num>
  <w:num w:numId="3" w16cid:durableId="1950621877">
    <w:abstractNumId w:val="4"/>
    <w:lvlOverride w:ilvl="0">
      <w:startOverride w:val="1"/>
    </w:lvlOverride>
    <w:lvlOverride w:ilvl="1">
      <w:startOverride w:val="1"/>
    </w:lvlOverride>
    <w:lvlOverride w:ilvl="2">
      <w:startOverride w:val="1"/>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902754">
    <w:abstractNumId w:val="3"/>
  </w:num>
  <w:num w:numId="5" w16cid:durableId="180290972">
    <w:abstractNumId w:val="7"/>
  </w:num>
  <w:num w:numId="6" w16cid:durableId="821121775">
    <w:abstractNumId w:val="0"/>
  </w:num>
  <w:num w:numId="7" w16cid:durableId="616639671">
    <w:abstractNumId w:val="5"/>
  </w:num>
  <w:num w:numId="8" w16cid:durableId="1138305813">
    <w:abstractNumId w:val="6"/>
  </w:num>
  <w:num w:numId="9" w16cid:durableId="1307053902">
    <w:abstractNumId w:val="9"/>
  </w:num>
  <w:num w:numId="10" w16cid:durableId="393545587">
    <w:abstractNumId w:val="8"/>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BA-II 2.3">
    <w15:presenceInfo w15:providerId="None" w15:userId="UBA-II 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C39"/>
    <w:rsid w:val="00004C3D"/>
    <w:rsid w:val="00005413"/>
    <w:rsid w:val="0000582A"/>
    <w:rsid w:val="000066F8"/>
    <w:rsid w:val="00010A26"/>
    <w:rsid w:val="00016AA5"/>
    <w:rsid w:val="000176AE"/>
    <w:rsid w:val="000179F3"/>
    <w:rsid w:val="00020497"/>
    <w:rsid w:val="00031166"/>
    <w:rsid w:val="000348B1"/>
    <w:rsid w:val="000432A9"/>
    <w:rsid w:val="00050929"/>
    <w:rsid w:val="000555E4"/>
    <w:rsid w:val="00061EEE"/>
    <w:rsid w:val="00065DF9"/>
    <w:rsid w:val="00071E88"/>
    <w:rsid w:val="00071F1F"/>
    <w:rsid w:val="00074F01"/>
    <w:rsid w:val="0007679D"/>
    <w:rsid w:val="00082FD8"/>
    <w:rsid w:val="000863C2"/>
    <w:rsid w:val="00086A9D"/>
    <w:rsid w:val="00086D3B"/>
    <w:rsid w:val="00086EAB"/>
    <w:rsid w:val="000922EE"/>
    <w:rsid w:val="0009372D"/>
    <w:rsid w:val="00094807"/>
    <w:rsid w:val="000A04EA"/>
    <w:rsid w:val="000B6FF2"/>
    <w:rsid w:val="000D37C3"/>
    <w:rsid w:val="000D62CD"/>
    <w:rsid w:val="000D6C1E"/>
    <w:rsid w:val="000E111C"/>
    <w:rsid w:val="000E632C"/>
    <w:rsid w:val="000F4381"/>
    <w:rsid w:val="0010377B"/>
    <w:rsid w:val="00103982"/>
    <w:rsid w:val="00110E0A"/>
    <w:rsid w:val="00112275"/>
    <w:rsid w:val="00115E60"/>
    <w:rsid w:val="00116381"/>
    <w:rsid w:val="001341FB"/>
    <w:rsid w:val="00141C6B"/>
    <w:rsid w:val="00141E51"/>
    <w:rsid w:val="0014420D"/>
    <w:rsid w:val="00145139"/>
    <w:rsid w:val="00160AC9"/>
    <w:rsid w:val="001666A0"/>
    <w:rsid w:val="001738C0"/>
    <w:rsid w:val="00176653"/>
    <w:rsid w:val="00184FFB"/>
    <w:rsid w:val="001905A7"/>
    <w:rsid w:val="001925B6"/>
    <w:rsid w:val="00193BEB"/>
    <w:rsid w:val="001960F2"/>
    <w:rsid w:val="001970D0"/>
    <w:rsid w:val="001A3F1E"/>
    <w:rsid w:val="001A7246"/>
    <w:rsid w:val="001B2A81"/>
    <w:rsid w:val="001B5249"/>
    <w:rsid w:val="001B6973"/>
    <w:rsid w:val="001B6D5E"/>
    <w:rsid w:val="001C2AD9"/>
    <w:rsid w:val="001C3EB4"/>
    <w:rsid w:val="001C4478"/>
    <w:rsid w:val="001C4B62"/>
    <w:rsid w:val="001C7FF6"/>
    <w:rsid w:val="001D11EA"/>
    <w:rsid w:val="001D7119"/>
    <w:rsid w:val="001F2828"/>
    <w:rsid w:val="00202303"/>
    <w:rsid w:val="00210C67"/>
    <w:rsid w:val="00213FFD"/>
    <w:rsid w:val="00214FF1"/>
    <w:rsid w:val="00221D5F"/>
    <w:rsid w:val="00232AD1"/>
    <w:rsid w:val="00237866"/>
    <w:rsid w:val="00240D3F"/>
    <w:rsid w:val="00241D30"/>
    <w:rsid w:val="002461F2"/>
    <w:rsid w:val="00246761"/>
    <w:rsid w:val="00250025"/>
    <w:rsid w:val="00254A92"/>
    <w:rsid w:val="00260521"/>
    <w:rsid w:val="00264573"/>
    <w:rsid w:val="002669EB"/>
    <w:rsid w:val="00282562"/>
    <w:rsid w:val="00285DD3"/>
    <w:rsid w:val="0028727C"/>
    <w:rsid w:val="00291363"/>
    <w:rsid w:val="00292B74"/>
    <w:rsid w:val="00292EDD"/>
    <w:rsid w:val="00293B6E"/>
    <w:rsid w:val="0029534E"/>
    <w:rsid w:val="002958CE"/>
    <w:rsid w:val="002B0D8B"/>
    <w:rsid w:val="002B1306"/>
    <w:rsid w:val="002B7CD7"/>
    <w:rsid w:val="002C08F8"/>
    <w:rsid w:val="002C2DCE"/>
    <w:rsid w:val="002C57D9"/>
    <w:rsid w:val="002D2223"/>
    <w:rsid w:val="002D4EC2"/>
    <w:rsid w:val="002E7C73"/>
    <w:rsid w:val="00300335"/>
    <w:rsid w:val="00300463"/>
    <w:rsid w:val="00300C82"/>
    <w:rsid w:val="00307752"/>
    <w:rsid w:val="00310FC4"/>
    <w:rsid w:val="00314CED"/>
    <w:rsid w:val="003164A6"/>
    <w:rsid w:val="0032329A"/>
    <w:rsid w:val="00324480"/>
    <w:rsid w:val="00334577"/>
    <w:rsid w:val="00335FF6"/>
    <w:rsid w:val="00347C6E"/>
    <w:rsid w:val="00351AF0"/>
    <w:rsid w:val="003612A7"/>
    <w:rsid w:val="003774FD"/>
    <w:rsid w:val="00380252"/>
    <w:rsid w:val="00380969"/>
    <w:rsid w:val="00380CC4"/>
    <w:rsid w:val="00384190"/>
    <w:rsid w:val="00385304"/>
    <w:rsid w:val="003A131C"/>
    <w:rsid w:val="003A1D9D"/>
    <w:rsid w:val="003A4B2D"/>
    <w:rsid w:val="003A4B55"/>
    <w:rsid w:val="003A5B9A"/>
    <w:rsid w:val="003A7E5C"/>
    <w:rsid w:val="003B080D"/>
    <w:rsid w:val="003B47AF"/>
    <w:rsid w:val="003C0D81"/>
    <w:rsid w:val="003C1AB5"/>
    <w:rsid w:val="003C3BCF"/>
    <w:rsid w:val="003C74BD"/>
    <w:rsid w:val="003D001E"/>
    <w:rsid w:val="003D53C6"/>
    <w:rsid w:val="003D6DE5"/>
    <w:rsid w:val="003E1CC4"/>
    <w:rsid w:val="003E33D7"/>
    <w:rsid w:val="003E4188"/>
    <w:rsid w:val="003E6686"/>
    <w:rsid w:val="003F2D89"/>
    <w:rsid w:val="00400C00"/>
    <w:rsid w:val="00404D0F"/>
    <w:rsid w:val="00407B30"/>
    <w:rsid w:val="00414DF7"/>
    <w:rsid w:val="00422AB0"/>
    <w:rsid w:val="0042597D"/>
    <w:rsid w:val="00445293"/>
    <w:rsid w:val="004578A7"/>
    <w:rsid w:val="004640D6"/>
    <w:rsid w:val="00464745"/>
    <w:rsid w:val="00466E7E"/>
    <w:rsid w:val="00475130"/>
    <w:rsid w:val="00475879"/>
    <w:rsid w:val="00477CB7"/>
    <w:rsid w:val="00494934"/>
    <w:rsid w:val="004A0079"/>
    <w:rsid w:val="004A6816"/>
    <w:rsid w:val="004A74DF"/>
    <w:rsid w:val="004B018D"/>
    <w:rsid w:val="004B05B3"/>
    <w:rsid w:val="004B096D"/>
    <w:rsid w:val="004B5890"/>
    <w:rsid w:val="004E12BD"/>
    <w:rsid w:val="004E614C"/>
    <w:rsid w:val="004E70BD"/>
    <w:rsid w:val="004E70D0"/>
    <w:rsid w:val="004F482E"/>
    <w:rsid w:val="004F5F40"/>
    <w:rsid w:val="004F7FF6"/>
    <w:rsid w:val="00504DF2"/>
    <w:rsid w:val="00505A1D"/>
    <w:rsid w:val="005069EB"/>
    <w:rsid w:val="00510045"/>
    <w:rsid w:val="00510A07"/>
    <w:rsid w:val="00511083"/>
    <w:rsid w:val="005206C7"/>
    <w:rsid w:val="00530B5E"/>
    <w:rsid w:val="0053489C"/>
    <w:rsid w:val="00537238"/>
    <w:rsid w:val="005379A8"/>
    <w:rsid w:val="0054492F"/>
    <w:rsid w:val="005459A7"/>
    <w:rsid w:val="00545FBC"/>
    <w:rsid w:val="00546095"/>
    <w:rsid w:val="0055118D"/>
    <w:rsid w:val="00560FAA"/>
    <w:rsid w:val="00563AEA"/>
    <w:rsid w:val="00573BAA"/>
    <w:rsid w:val="0058009B"/>
    <w:rsid w:val="00592A4E"/>
    <w:rsid w:val="005A0D95"/>
    <w:rsid w:val="005B3260"/>
    <w:rsid w:val="005B4DFF"/>
    <w:rsid w:val="005B527B"/>
    <w:rsid w:val="005B6CA6"/>
    <w:rsid w:val="005C684C"/>
    <w:rsid w:val="005C6C34"/>
    <w:rsid w:val="005C785F"/>
    <w:rsid w:val="005D42F4"/>
    <w:rsid w:val="005D5512"/>
    <w:rsid w:val="005D793E"/>
    <w:rsid w:val="005F2EEB"/>
    <w:rsid w:val="0060210F"/>
    <w:rsid w:val="00602946"/>
    <w:rsid w:val="00603AEA"/>
    <w:rsid w:val="00616E26"/>
    <w:rsid w:val="006246C8"/>
    <w:rsid w:val="00627687"/>
    <w:rsid w:val="0064706F"/>
    <w:rsid w:val="00652355"/>
    <w:rsid w:val="006538CB"/>
    <w:rsid w:val="00654FB2"/>
    <w:rsid w:val="006665BC"/>
    <w:rsid w:val="00674949"/>
    <w:rsid w:val="00677B05"/>
    <w:rsid w:val="00682C1E"/>
    <w:rsid w:val="00687127"/>
    <w:rsid w:val="006957F7"/>
    <w:rsid w:val="006A0CB5"/>
    <w:rsid w:val="006A15C7"/>
    <w:rsid w:val="006A220F"/>
    <w:rsid w:val="006A5345"/>
    <w:rsid w:val="006A716A"/>
    <w:rsid w:val="006B0234"/>
    <w:rsid w:val="006B5414"/>
    <w:rsid w:val="006C474E"/>
    <w:rsid w:val="006D0AF0"/>
    <w:rsid w:val="006D2C3B"/>
    <w:rsid w:val="006D53E8"/>
    <w:rsid w:val="006E5D8C"/>
    <w:rsid w:val="006F290A"/>
    <w:rsid w:val="006F742D"/>
    <w:rsid w:val="006F77D8"/>
    <w:rsid w:val="006F793A"/>
    <w:rsid w:val="00703DBB"/>
    <w:rsid w:val="007159BE"/>
    <w:rsid w:val="00720A99"/>
    <w:rsid w:val="00722460"/>
    <w:rsid w:val="00723F78"/>
    <w:rsid w:val="00731682"/>
    <w:rsid w:val="00733E2A"/>
    <w:rsid w:val="00734326"/>
    <w:rsid w:val="00735FC0"/>
    <w:rsid w:val="00736F93"/>
    <w:rsid w:val="00745696"/>
    <w:rsid w:val="00746A0A"/>
    <w:rsid w:val="00751777"/>
    <w:rsid w:val="007614A2"/>
    <w:rsid w:val="007739A1"/>
    <w:rsid w:val="0077465A"/>
    <w:rsid w:val="00776299"/>
    <w:rsid w:val="007800D7"/>
    <w:rsid w:val="00792BFD"/>
    <w:rsid w:val="007A1995"/>
    <w:rsid w:val="007B11DC"/>
    <w:rsid w:val="007B2E40"/>
    <w:rsid w:val="007B5C7D"/>
    <w:rsid w:val="007B6D59"/>
    <w:rsid w:val="007D06DB"/>
    <w:rsid w:val="007D0F82"/>
    <w:rsid w:val="007D5A49"/>
    <w:rsid w:val="007D6771"/>
    <w:rsid w:val="007E26EF"/>
    <w:rsid w:val="007E2C39"/>
    <w:rsid w:val="007E48CB"/>
    <w:rsid w:val="007F0324"/>
    <w:rsid w:val="007F2AB9"/>
    <w:rsid w:val="007F419E"/>
    <w:rsid w:val="0080031D"/>
    <w:rsid w:val="00800B3F"/>
    <w:rsid w:val="00801987"/>
    <w:rsid w:val="00801C3C"/>
    <w:rsid w:val="00801F59"/>
    <w:rsid w:val="00804FA1"/>
    <w:rsid w:val="00810EF2"/>
    <w:rsid w:val="00813416"/>
    <w:rsid w:val="00813547"/>
    <w:rsid w:val="00813E8A"/>
    <w:rsid w:val="008144D4"/>
    <w:rsid w:val="00824732"/>
    <w:rsid w:val="00831055"/>
    <w:rsid w:val="008330DB"/>
    <w:rsid w:val="00847B8D"/>
    <w:rsid w:val="00854218"/>
    <w:rsid w:val="00861D9A"/>
    <w:rsid w:val="00871CE0"/>
    <w:rsid w:val="00873A9F"/>
    <w:rsid w:val="00880288"/>
    <w:rsid w:val="00880F35"/>
    <w:rsid w:val="008826E3"/>
    <w:rsid w:val="00890F53"/>
    <w:rsid w:val="00891A49"/>
    <w:rsid w:val="008B1CE6"/>
    <w:rsid w:val="008B5992"/>
    <w:rsid w:val="008D584B"/>
    <w:rsid w:val="008E5F12"/>
    <w:rsid w:val="008F52C1"/>
    <w:rsid w:val="008F6B99"/>
    <w:rsid w:val="009020C3"/>
    <w:rsid w:val="00902579"/>
    <w:rsid w:val="009038FC"/>
    <w:rsid w:val="00916E25"/>
    <w:rsid w:val="009203FF"/>
    <w:rsid w:val="00924CEA"/>
    <w:rsid w:val="00930421"/>
    <w:rsid w:val="009331AB"/>
    <w:rsid w:val="009344EB"/>
    <w:rsid w:val="0094379C"/>
    <w:rsid w:val="00945D11"/>
    <w:rsid w:val="0094737C"/>
    <w:rsid w:val="00954125"/>
    <w:rsid w:val="009602C6"/>
    <w:rsid w:val="00962D31"/>
    <w:rsid w:val="009649B6"/>
    <w:rsid w:val="00966C6B"/>
    <w:rsid w:val="00976A33"/>
    <w:rsid w:val="0098113A"/>
    <w:rsid w:val="0098155C"/>
    <w:rsid w:val="00987521"/>
    <w:rsid w:val="00994588"/>
    <w:rsid w:val="00994B50"/>
    <w:rsid w:val="00997F2A"/>
    <w:rsid w:val="009A36CB"/>
    <w:rsid w:val="009A3A1A"/>
    <w:rsid w:val="009A6E3C"/>
    <w:rsid w:val="009B07D9"/>
    <w:rsid w:val="009B0904"/>
    <w:rsid w:val="009B1F5B"/>
    <w:rsid w:val="009C3B92"/>
    <w:rsid w:val="009C3D4C"/>
    <w:rsid w:val="009C6EF9"/>
    <w:rsid w:val="009D2874"/>
    <w:rsid w:val="009D4A0E"/>
    <w:rsid w:val="009E23FE"/>
    <w:rsid w:val="009E3EA0"/>
    <w:rsid w:val="009E4C15"/>
    <w:rsid w:val="009F200A"/>
    <w:rsid w:val="009F2E18"/>
    <w:rsid w:val="00A014D1"/>
    <w:rsid w:val="00A01C5F"/>
    <w:rsid w:val="00A10A3F"/>
    <w:rsid w:val="00A13012"/>
    <w:rsid w:val="00A14E8D"/>
    <w:rsid w:val="00A2362A"/>
    <w:rsid w:val="00A237AC"/>
    <w:rsid w:val="00A266A3"/>
    <w:rsid w:val="00A320A1"/>
    <w:rsid w:val="00A3552E"/>
    <w:rsid w:val="00A44375"/>
    <w:rsid w:val="00A4747C"/>
    <w:rsid w:val="00A50086"/>
    <w:rsid w:val="00A53208"/>
    <w:rsid w:val="00A610C8"/>
    <w:rsid w:val="00A674EF"/>
    <w:rsid w:val="00A75209"/>
    <w:rsid w:val="00A75EF9"/>
    <w:rsid w:val="00A76F03"/>
    <w:rsid w:val="00A80F0B"/>
    <w:rsid w:val="00A8465B"/>
    <w:rsid w:val="00A90A5A"/>
    <w:rsid w:val="00AB4DDB"/>
    <w:rsid w:val="00AC4D46"/>
    <w:rsid w:val="00AC60C8"/>
    <w:rsid w:val="00AD485F"/>
    <w:rsid w:val="00AD5E5E"/>
    <w:rsid w:val="00AD7583"/>
    <w:rsid w:val="00AD760D"/>
    <w:rsid w:val="00AD78F0"/>
    <w:rsid w:val="00AE2717"/>
    <w:rsid w:val="00AE296D"/>
    <w:rsid w:val="00B00033"/>
    <w:rsid w:val="00B0047A"/>
    <w:rsid w:val="00B11611"/>
    <w:rsid w:val="00B12153"/>
    <w:rsid w:val="00B1609C"/>
    <w:rsid w:val="00B20326"/>
    <w:rsid w:val="00B220F8"/>
    <w:rsid w:val="00B24387"/>
    <w:rsid w:val="00B259A4"/>
    <w:rsid w:val="00B27C95"/>
    <w:rsid w:val="00B30795"/>
    <w:rsid w:val="00B31D96"/>
    <w:rsid w:val="00B37DE2"/>
    <w:rsid w:val="00B51011"/>
    <w:rsid w:val="00B52AF9"/>
    <w:rsid w:val="00B544A9"/>
    <w:rsid w:val="00B54551"/>
    <w:rsid w:val="00B550B5"/>
    <w:rsid w:val="00B60663"/>
    <w:rsid w:val="00B67699"/>
    <w:rsid w:val="00B709D8"/>
    <w:rsid w:val="00B7306A"/>
    <w:rsid w:val="00B73A01"/>
    <w:rsid w:val="00B75E2B"/>
    <w:rsid w:val="00B776BF"/>
    <w:rsid w:val="00BA5677"/>
    <w:rsid w:val="00BB02AA"/>
    <w:rsid w:val="00BB47CD"/>
    <w:rsid w:val="00BB6308"/>
    <w:rsid w:val="00BB739B"/>
    <w:rsid w:val="00BC1F30"/>
    <w:rsid w:val="00BC2401"/>
    <w:rsid w:val="00BD5C5C"/>
    <w:rsid w:val="00BF36C3"/>
    <w:rsid w:val="00BF403B"/>
    <w:rsid w:val="00C10671"/>
    <w:rsid w:val="00C126EB"/>
    <w:rsid w:val="00C12720"/>
    <w:rsid w:val="00C1450F"/>
    <w:rsid w:val="00C17F52"/>
    <w:rsid w:val="00C21781"/>
    <w:rsid w:val="00C219B8"/>
    <w:rsid w:val="00C25F70"/>
    <w:rsid w:val="00C3134B"/>
    <w:rsid w:val="00C340EE"/>
    <w:rsid w:val="00C34269"/>
    <w:rsid w:val="00C40D63"/>
    <w:rsid w:val="00C40DC1"/>
    <w:rsid w:val="00C42509"/>
    <w:rsid w:val="00C42525"/>
    <w:rsid w:val="00C474BD"/>
    <w:rsid w:val="00C54B31"/>
    <w:rsid w:val="00C57A38"/>
    <w:rsid w:val="00C61939"/>
    <w:rsid w:val="00C61CFC"/>
    <w:rsid w:val="00C64BB1"/>
    <w:rsid w:val="00C72FBB"/>
    <w:rsid w:val="00C802DD"/>
    <w:rsid w:val="00C85BA0"/>
    <w:rsid w:val="00C90136"/>
    <w:rsid w:val="00CA426A"/>
    <w:rsid w:val="00CB2390"/>
    <w:rsid w:val="00CB25E7"/>
    <w:rsid w:val="00CB5F49"/>
    <w:rsid w:val="00CB6655"/>
    <w:rsid w:val="00CC014B"/>
    <w:rsid w:val="00CD28CB"/>
    <w:rsid w:val="00CE0E6B"/>
    <w:rsid w:val="00CF1708"/>
    <w:rsid w:val="00CF4503"/>
    <w:rsid w:val="00D11AEF"/>
    <w:rsid w:val="00D1335D"/>
    <w:rsid w:val="00D207A2"/>
    <w:rsid w:val="00D20A5A"/>
    <w:rsid w:val="00D258AC"/>
    <w:rsid w:val="00D27283"/>
    <w:rsid w:val="00D27651"/>
    <w:rsid w:val="00D32C2D"/>
    <w:rsid w:val="00D32FAA"/>
    <w:rsid w:val="00D3313C"/>
    <w:rsid w:val="00D40BAD"/>
    <w:rsid w:val="00D448C7"/>
    <w:rsid w:val="00D51766"/>
    <w:rsid w:val="00D5297E"/>
    <w:rsid w:val="00D54C4B"/>
    <w:rsid w:val="00D5727E"/>
    <w:rsid w:val="00D6240C"/>
    <w:rsid w:val="00D645F5"/>
    <w:rsid w:val="00D7328A"/>
    <w:rsid w:val="00D7533C"/>
    <w:rsid w:val="00D75F0F"/>
    <w:rsid w:val="00D8506E"/>
    <w:rsid w:val="00D876E7"/>
    <w:rsid w:val="00D930B7"/>
    <w:rsid w:val="00D9572D"/>
    <w:rsid w:val="00D963DE"/>
    <w:rsid w:val="00DA088C"/>
    <w:rsid w:val="00DA6136"/>
    <w:rsid w:val="00DA6DCC"/>
    <w:rsid w:val="00DB1A55"/>
    <w:rsid w:val="00DB4085"/>
    <w:rsid w:val="00DC2799"/>
    <w:rsid w:val="00DC2FAD"/>
    <w:rsid w:val="00DC4242"/>
    <w:rsid w:val="00DE2521"/>
    <w:rsid w:val="00DE68EB"/>
    <w:rsid w:val="00E021C5"/>
    <w:rsid w:val="00E04E85"/>
    <w:rsid w:val="00E077E7"/>
    <w:rsid w:val="00E07B20"/>
    <w:rsid w:val="00E123CC"/>
    <w:rsid w:val="00E1257D"/>
    <w:rsid w:val="00E130A2"/>
    <w:rsid w:val="00E1317C"/>
    <w:rsid w:val="00E13A11"/>
    <w:rsid w:val="00E15C79"/>
    <w:rsid w:val="00E17013"/>
    <w:rsid w:val="00E23134"/>
    <w:rsid w:val="00E247A7"/>
    <w:rsid w:val="00E26F95"/>
    <w:rsid w:val="00E33AE8"/>
    <w:rsid w:val="00E40078"/>
    <w:rsid w:val="00E41486"/>
    <w:rsid w:val="00E476C8"/>
    <w:rsid w:val="00E6683E"/>
    <w:rsid w:val="00E71038"/>
    <w:rsid w:val="00E743A0"/>
    <w:rsid w:val="00E770EE"/>
    <w:rsid w:val="00E86776"/>
    <w:rsid w:val="00E91518"/>
    <w:rsid w:val="00E94E57"/>
    <w:rsid w:val="00EA673F"/>
    <w:rsid w:val="00EB155D"/>
    <w:rsid w:val="00EB5401"/>
    <w:rsid w:val="00EC7146"/>
    <w:rsid w:val="00ED3904"/>
    <w:rsid w:val="00ED56AE"/>
    <w:rsid w:val="00EE25F6"/>
    <w:rsid w:val="00EE2EEA"/>
    <w:rsid w:val="00EE5C46"/>
    <w:rsid w:val="00EE5C5A"/>
    <w:rsid w:val="00EE65C6"/>
    <w:rsid w:val="00EF1DB0"/>
    <w:rsid w:val="00EF38F7"/>
    <w:rsid w:val="00EF6AD2"/>
    <w:rsid w:val="00F07BFF"/>
    <w:rsid w:val="00F12F66"/>
    <w:rsid w:val="00F20DA5"/>
    <w:rsid w:val="00F21F67"/>
    <w:rsid w:val="00F24EB8"/>
    <w:rsid w:val="00F35170"/>
    <w:rsid w:val="00F44948"/>
    <w:rsid w:val="00F70AD9"/>
    <w:rsid w:val="00F73CF0"/>
    <w:rsid w:val="00F764A4"/>
    <w:rsid w:val="00F81330"/>
    <w:rsid w:val="00F82673"/>
    <w:rsid w:val="00F86024"/>
    <w:rsid w:val="00F92411"/>
    <w:rsid w:val="00F92BFC"/>
    <w:rsid w:val="00F96611"/>
    <w:rsid w:val="00FA4C8E"/>
    <w:rsid w:val="00FA6226"/>
    <w:rsid w:val="00FA675B"/>
    <w:rsid w:val="00FB07EA"/>
    <w:rsid w:val="00FB0B4D"/>
    <w:rsid w:val="00FB48EF"/>
    <w:rsid w:val="00FC3F1D"/>
    <w:rsid w:val="00FC4666"/>
    <w:rsid w:val="00FC7ED1"/>
    <w:rsid w:val="00FE0919"/>
    <w:rsid w:val="00FE4F42"/>
    <w:rsid w:val="00FF06F7"/>
    <w:rsid w:val="00FF4931"/>
    <w:rsid w:val="00FF4E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F4531"/>
  <w15:chartTrackingRefBased/>
  <w15:docId w15:val="{88635B0A-85D5-4B9D-83AE-33F03C938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0210F"/>
    <w:pPr>
      <w:keepNext/>
      <w:keepLines/>
      <w:numPr>
        <w:numId w:val="2"/>
      </w:numPr>
      <w:spacing w:before="240" w:after="12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464745"/>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B30795"/>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unhideWhenUsed/>
    <w:qFormat/>
    <w:rsid w:val="00B30795"/>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B30795"/>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B30795"/>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B30795"/>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B30795"/>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B30795"/>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B52AF9"/>
    <w:rPr>
      <w:sz w:val="16"/>
      <w:szCs w:val="16"/>
    </w:rPr>
  </w:style>
  <w:style w:type="paragraph" w:styleId="Kommentartext">
    <w:name w:val="annotation text"/>
    <w:basedOn w:val="Standard"/>
    <w:link w:val="KommentartextZchn"/>
    <w:uiPriority w:val="99"/>
    <w:semiHidden/>
    <w:unhideWhenUsed/>
    <w:rsid w:val="00B52AF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52AF9"/>
    <w:rPr>
      <w:sz w:val="20"/>
      <w:szCs w:val="20"/>
    </w:rPr>
  </w:style>
  <w:style w:type="paragraph" w:styleId="Kommentarthema">
    <w:name w:val="annotation subject"/>
    <w:basedOn w:val="Kommentartext"/>
    <w:next w:val="Kommentartext"/>
    <w:link w:val="KommentarthemaZchn"/>
    <w:uiPriority w:val="99"/>
    <w:semiHidden/>
    <w:unhideWhenUsed/>
    <w:rsid w:val="00B52AF9"/>
    <w:rPr>
      <w:b/>
      <w:bCs/>
    </w:rPr>
  </w:style>
  <w:style w:type="character" w:customStyle="1" w:styleId="KommentarthemaZchn">
    <w:name w:val="Kommentarthema Zchn"/>
    <w:basedOn w:val="KommentartextZchn"/>
    <w:link w:val="Kommentarthema"/>
    <w:uiPriority w:val="99"/>
    <w:semiHidden/>
    <w:rsid w:val="00B52AF9"/>
    <w:rPr>
      <w:b/>
      <w:bCs/>
      <w:sz w:val="20"/>
      <w:szCs w:val="20"/>
    </w:rPr>
  </w:style>
  <w:style w:type="paragraph" w:styleId="Sprechblasentext">
    <w:name w:val="Balloon Text"/>
    <w:basedOn w:val="Standard"/>
    <w:link w:val="SprechblasentextZchn"/>
    <w:uiPriority w:val="99"/>
    <w:semiHidden/>
    <w:unhideWhenUsed/>
    <w:rsid w:val="00B52AF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52AF9"/>
    <w:rPr>
      <w:rFonts w:ascii="Segoe UI" w:hAnsi="Segoe UI" w:cs="Segoe UI"/>
      <w:sz w:val="18"/>
      <w:szCs w:val="18"/>
    </w:rPr>
  </w:style>
  <w:style w:type="paragraph" w:styleId="Listenabsatz">
    <w:name w:val="List Paragraph"/>
    <w:basedOn w:val="Standard"/>
    <w:uiPriority w:val="34"/>
    <w:qFormat/>
    <w:rsid w:val="00466E7E"/>
    <w:pPr>
      <w:ind w:left="720"/>
      <w:contextualSpacing/>
    </w:pPr>
  </w:style>
  <w:style w:type="paragraph" w:styleId="berarbeitung">
    <w:name w:val="Revision"/>
    <w:hidden/>
    <w:uiPriority w:val="99"/>
    <w:semiHidden/>
    <w:rsid w:val="00FF4931"/>
    <w:pPr>
      <w:spacing w:after="0" w:line="240" w:lineRule="auto"/>
    </w:pPr>
  </w:style>
  <w:style w:type="paragraph" w:styleId="Kopfzeile">
    <w:name w:val="header"/>
    <w:basedOn w:val="Standard"/>
    <w:link w:val="KopfzeileZchn"/>
    <w:uiPriority w:val="99"/>
    <w:unhideWhenUsed/>
    <w:rsid w:val="00FF493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F4931"/>
  </w:style>
  <w:style w:type="paragraph" w:styleId="Fuzeile">
    <w:name w:val="footer"/>
    <w:basedOn w:val="Standard"/>
    <w:link w:val="FuzeileZchn"/>
    <w:uiPriority w:val="99"/>
    <w:unhideWhenUsed/>
    <w:rsid w:val="00FF493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F4931"/>
  </w:style>
  <w:style w:type="character" w:customStyle="1" w:styleId="berschrift1Zchn">
    <w:name w:val="Überschrift 1 Zchn"/>
    <w:basedOn w:val="Absatz-Standardschriftart"/>
    <w:link w:val="berschrift1"/>
    <w:uiPriority w:val="9"/>
    <w:rsid w:val="0060210F"/>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464745"/>
    <w:rPr>
      <w:rFonts w:asciiTheme="majorHAnsi" w:eastAsiaTheme="majorEastAsia" w:hAnsiTheme="majorHAnsi" w:cstheme="majorBidi"/>
      <w:color w:val="2F5496" w:themeColor="accent1" w:themeShade="BF"/>
      <w:sz w:val="26"/>
      <w:szCs w:val="26"/>
    </w:rPr>
  </w:style>
  <w:style w:type="paragraph" w:styleId="Funotentext">
    <w:name w:val="footnote text"/>
    <w:basedOn w:val="Standard"/>
    <w:link w:val="FunotentextZchn"/>
    <w:uiPriority w:val="99"/>
    <w:semiHidden/>
    <w:unhideWhenUsed/>
    <w:rsid w:val="00CF450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F4503"/>
    <w:rPr>
      <w:sz w:val="20"/>
      <w:szCs w:val="20"/>
    </w:rPr>
  </w:style>
  <w:style w:type="character" w:styleId="Funotenzeichen">
    <w:name w:val="footnote reference"/>
    <w:basedOn w:val="Absatz-Standardschriftart"/>
    <w:uiPriority w:val="99"/>
    <w:semiHidden/>
    <w:unhideWhenUsed/>
    <w:rsid w:val="00CF4503"/>
    <w:rPr>
      <w:vertAlign w:val="superscript"/>
    </w:rPr>
  </w:style>
  <w:style w:type="paragraph" w:styleId="KeinLeerraum">
    <w:name w:val="No Spacing"/>
    <w:uiPriority w:val="1"/>
    <w:qFormat/>
    <w:rsid w:val="008F52C1"/>
    <w:pPr>
      <w:spacing w:after="0" w:line="240" w:lineRule="auto"/>
    </w:pPr>
  </w:style>
  <w:style w:type="character" w:customStyle="1" w:styleId="berschrift3Zchn">
    <w:name w:val="Überschrift 3 Zchn"/>
    <w:basedOn w:val="Absatz-Standardschriftart"/>
    <w:link w:val="berschrift3"/>
    <w:uiPriority w:val="9"/>
    <w:rsid w:val="00B30795"/>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rsid w:val="00B30795"/>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B30795"/>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B30795"/>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B30795"/>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B30795"/>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B30795"/>
    <w:rPr>
      <w:rFonts w:asciiTheme="majorHAnsi" w:eastAsiaTheme="majorEastAsia" w:hAnsiTheme="majorHAnsi" w:cstheme="majorBidi"/>
      <w:i/>
      <w:iCs/>
      <w:color w:val="272727" w:themeColor="text1" w:themeTint="D8"/>
      <w:sz w:val="21"/>
      <w:szCs w:val="21"/>
    </w:rPr>
  </w:style>
  <w:style w:type="paragraph" w:styleId="StandardWeb">
    <w:name w:val="Normal (Web)"/>
    <w:basedOn w:val="Standard"/>
    <w:uiPriority w:val="99"/>
    <w:semiHidden/>
    <w:unhideWhenUsed/>
    <w:rsid w:val="00494934"/>
    <w:rPr>
      <w:rFonts w:ascii="Times New Roman" w:hAnsi="Times New Roman" w:cs="Times New Roman"/>
      <w:sz w:val="24"/>
      <w:szCs w:val="24"/>
    </w:rPr>
  </w:style>
  <w:style w:type="character" w:styleId="Hyperlink">
    <w:name w:val="Hyperlink"/>
    <w:basedOn w:val="Absatz-Standardschriftart"/>
    <w:uiPriority w:val="99"/>
    <w:unhideWhenUsed/>
    <w:rsid w:val="00FE4F42"/>
    <w:rPr>
      <w:color w:val="0563C1" w:themeColor="hyperlink"/>
      <w:u w:val="single"/>
    </w:rPr>
  </w:style>
  <w:style w:type="character" w:styleId="NichtaufgelsteErwhnung">
    <w:name w:val="Unresolved Mention"/>
    <w:basedOn w:val="Absatz-Standardschriftart"/>
    <w:uiPriority w:val="99"/>
    <w:semiHidden/>
    <w:unhideWhenUsed/>
    <w:rsid w:val="00FE4F42"/>
    <w:rPr>
      <w:color w:val="605E5C"/>
      <w:shd w:val="clear" w:color="auto" w:fill="E1DFDD"/>
    </w:rPr>
  </w:style>
  <w:style w:type="character" w:styleId="BesuchterLink">
    <w:name w:val="FollowedHyperlink"/>
    <w:basedOn w:val="Absatz-Standardschriftart"/>
    <w:uiPriority w:val="99"/>
    <w:semiHidden/>
    <w:unhideWhenUsed/>
    <w:rsid w:val="00FE4F42"/>
    <w:rPr>
      <w:color w:val="954F72" w:themeColor="followedHyperlink"/>
      <w:u w:val="single"/>
    </w:rPr>
  </w:style>
  <w:style w:type="paragraph" w:customStyle="1" w:styleId="RevisionJuristischerAbsatz">
    <w:name w:val="Revision Juristischer Absatz"/>
    <w:basedOn w:val="Standard"/>
    <w:rsid w:val="008330DB"/>
    <w:pPr>
      <w:numPr>
        <w:ilvl w:val="2"/>
        <w:numId w:val="3"/>
      </w:numPr>
      <w:tabs>
        <w:tab w:val="left" w:pos="850"/>
      </w:tabs>
      <w:spacing w:before="120" w:after="120" w:line="240" w:lineRule="auto"/>
      <w:jc w:val="both"/>
      <w:outlineLvl w:val="8"/>
    </w:pPr>
    <w:rPr>
      <w:rFonts w:ascii="Arial" w:hAnsi="Arial" w:cs="Arial"/>
      <w:color w:val="800000"/>
    </w:rPr>
  </w:style>
  <w:style w:type="paragraph" w:customStyle="1" w:styleId="RevisionNummerierungStufe1">
    <w:name w:val="Revision Nummerierung (Stufe 1)"/>
    <w:basedOn w:val="Standard"/>
    <w:rsid w:val="008330DB"/>
    <w:pPr>
      <w:numPr>
        <w:ilvl w:val="3"/>
        <w:numId w:val="3"/>
      </w:numPr>
      <w:tabs>
        <w:tab w:val="left" w:pos="425"/>
      </w:tabs>
      <w:spacing w:before="120" w:after="120" w:line="240" w:lineRule="auto"/>
      <w:jc w:val="both"/>
    </w:pPr>
    <w:rPr>
      <w:rFonts w:ascii="Arial" w:hAnsi="Arial" w:cs="Arial"/>
      <w:color w:val="800000"/>
    </w:rPr>
  </w:style>
  <w:style w:type="paragraph" w:customStyle="1" w:styleId="RevisionNummerierungStufe2">
    <w:name w:val="Revision Nummerierung (Stufe 2)"/>
    <w:basedOn w:val="Standard"/>
    <w:rsid w:val="008330DB"/>
    <w:pPr>
      <w:numPr>
        <w:ilvl w:val="4"/>
        <w:numId w:val="3"/>
      </w:numPr>
      <w:tabs>
        <w:tab w:val="left" w:pos="850"/>
      </w:tabs>
      <w:spacing w:before="120" w:after="120" w:line="240" w:lineRule="auto"/>
      <w:jc w:val="both"/>
    </w:pPr>
    <w:rPr>
      <w:rFonts w:ascii="Arial" w:hAnsi="Arial" w:cs="Arial"/>
      <w:color w:val="800000"/>
    </w:rPr>
  </w:style>
  <w:style w:type="paragraph" w:customStyle="1" w:styleId="RevisionNummerierungStufe3">
    <w:name w:val="Revision Nummerierung (Stufe 3)"/>
    <w:basedOn w:val="Standard"/>
    <w:rsid w:val="008330DB"/>
    <w:pPr>
      <w:numPr>
        <w:ilvl w:val="5"/>
        <w:numId w:val="3"/>
      </w:numPr>
      <w:tabs>
        <w:tab w:val="left" w:pos="1276"/>
      </w:tabs>
      <w:spacing w:before="120" w:after="120" w:line="240" w:lineRule="auto"/>
      <w:jc w:val="both"/>
    </w:pPr>
    <w:rPr>
      <w:rFonts w:ascii="Arial" w:hAnsi="Arial" w:cs="Arial"/>
      <w:color w:val="800000"/>
    </w:rPr>
  </w:style>
  <w:style w:type="paragraph" w:customStyle="1" w:styleId="RevisionNummerierungStufe4">
    <w:name w:val="Revision Nummerierung (Stufe 4)"/>
    <w:basedOn w:val="Standard"/>
    <w:rsid w:val="008330DB"/>
    <w:pPr>
      <w:numPr>
        <w:ilvl w:val="6"/>
        <w:numId w:val="3"/>
      </w:numPr>
      <w:spacing w:before="120" w:after="120" w:line="240" w:lineRule="auto"/>
      <w:jc w:val="both"/>
    </w:pPr>
    <w:rPr>
      <w:rFonts w:ascii="Arial" w:hAnsi="Arial" w:cs="Arial"/>
      <w:color w:val="800000"/>
    </w:rPr>
  </w:style>
  <w:style w:type="paragraph" w:customStyle="1" w:styleId="RevisionParagraphBezeichner">
    <w:name w:val="Revision Paragraph Bezeichner"/>
    <w:basedOn w:val="Standard"/>
    <w:next w:val="Standard"/>
    <w:rsid w:val="008330DB"/>
    <w:pPr>
      <w:keepNext/>
      <w:numPr>
        <w:ilvl w:val="1"/>
        <w:numId w:val="3"/>
      </w:numPr>
      <w:spacing w:before="480" w:after="120" w:line="240" w:lineRule="auto"/>
      <w:jc w:val="center"/>
      <w:outlineLvl w:val="7"/>
    </w:pPr>
    <w:rPr>
      <w:rFonts w:ascii="Arial" w:hAnsi="Arial" w:cs="Arial"/>
      <w:color w:val="800000"/>
    </w:rPr>
  </w:style>
  <w:style w:type="paragraph" w:customStyle="1" w:styleId="RevisionArtikelBezeichner">
    <w:name w:val="Revision Artikel Bezeichner"/>
    <w:basedOn w:val="Standard"/>
    <w:next w:val="Standard"/>
    <w:rsid w:val="008330DB"/>
    <w:pPr>
      <w:keepNext/>
      <w:numPr>
        <w:numId w:val="3"/>
      </w:numPr>
      <w:spacing w:before="480" w:after="240" w:line="240" w:lineRule="auto"/>
      <w:jc w:val="center"/>
      <w:outlineLvl w:val="7"/>
    </w:pPr>
    <w:rPr>
      <w:rFonts w:ascii="Arial" w:hAnsi="Arial" w:cs="Arial"/>
      <w:color w:val="800000"/>
      <w:sz w:val="28"/>
    </w:rPr>
  </w:style>
  <w:style w:type="paragraph" w:customStyle="1" w:styleId="UBATabellentext">
    <w:name w:val="UBA_Tabellentext"/>
    <w:qFormat/>
    <w:rsid w:val="00071F1F"/>
    <w:pPr>
      <w:spacing w:after="200" w:line="276" w:lineRule="auto"/>
    </w:pPr>
    <w:rPr>
      <w:rFonts w:asciiTheme="majorHAnsi" w:hAnsiTheme="majorHAnsi"/>
      <w:color w:val="000000" w:themeColor="text1"/>
      <w:sz w:val="20"/>
    </w:rPr>
  </w:style>
  <w:style w:type="paragraph" w:customStyle="1" w:styleId="UBATabellenkopf">
    <w:name w:val="UBA_Tabellenkopf"/>
    <w:basedOn w:val="UBATabellentext"/>
    <w:qFormat/>
    <w:rsid w:val="00071F1F"/>
    <w:pPr>
      <w:spacing w:after="0" w:line="240" w:lineRule="auto"/>
    </w:pPr>
    <w:rPr>
      <w:b/>
    </w:rPr>
  </w:style>
  <w:style w:type="table" w:customStyle="1" w:styleId="UBATabellenformatvorlage">
    <w:name w:val="UBA_Tabellenformatvorlage"/>
    <w:basedOn w:val="NormaleTabelle"/>
    <w:uiPriority w:val="99"/>
    <w:rsid w:val="00071F1F"/>
    <w:pPr>
      <w:spacing w:after="0" w:line="240" w:lineRule="auto"/>
    </w:pPr>
    <w:rPr>
      <w:color w:val="000000" w:themeColor="text1"/>
    </w:rPr>
    <w:tblPr>
      <w:tblStyleRowBandSize w:val="1"/>
      <w:tblInd w:w="113" w:type="dxa"/>
      <w:tblBorders>
        <w:insideV w:val="single" w:sz="4" w:space="0" w:color="000000" w:themeColor="text1"/>
      </w:tblBorders>
      <w:tblCellMar>
        <w:top w:w="85" w:type="dxa"/>
        <w:bottom w:w="85" w:type="dxa"/>
      </w:tblCellMar>
    </w:tblPr>
    <w:tblStylePr w:type="firstRow">
      <w:tblPr/>
      <w:trPr>
        <w:tblHeader/>
      </w:trPr>
      <w:tcPr>
        <w:shd w:val="clear" w:color="auto" w:fill="8EAADB" w:themeFill="accent1" w:themeFillTint="99"/>
      </w:tcPr>
    </w:tblStylePr>
    <w:tblStylePr w:type="band2Horz">
      <w:tblPr/>
      <w:tcPr>
        <w:shd w:val="clear" w:color="auto" w:fill="F2F2F2" w:themeFill="background1" w:themeFillShade="F2"/>
      </w:tcPr>
    </w:tblStylePr>
  </w:style>
  <w:style w:type="paragraph" w:styleId="Beschriftung">
    <w:name w:val="caption"/>
    <w:basedOn w:val="Standard"/>
    <w:next w:val="Standard"/>
    <w:uiPriority w:val="35"/>
    <w:semiHidden/>
    <w:qFormat/>
    <w:rsid w:val="00071F1F"/>
    <w:pPr>
      <w:keepNext/>
      <w:pBdr>
        <w:bottom w:val="single" w:sz="4" w:space="1" w:color="000000" w:themeColor="text1"/>
      </w:pBdr>
      <w:tabs>
        <w:tab w:val="left" w:pos="1418"/>
      </w:tabs>
      <w:spacing w:before="240" w:after="100" w:line="240" w:lineRule="auto"/>
      <w:ind w:left="1418" w:hanging="1418"/>
    </w:pPr>
    <w:rPr>
      <w:rFonts w:asciiTheme="majorHAnsi" w:hAnsiTheme="majorHAnsi"/>
      <w:b/>
      <w:bCs/>
      <w:szCs w:val="18"/>
    </w:rPr>
  </w:style>
  <w:style w:type="paragraph" w:customStyle="1" w:styleId="Text">
    <w:name w:val="Text"/>
    <w:basedOn w:val="Standard"/>
    <w:rsid w:val="003A131C"/>
    <w:pPr>
      <w:spacing w:before="120" w:after="120" w:line="240" w:lineRule="auto"/>
      <w:jc w:val="both"/>
    </w:pPr>
    <w:rPr>
      <w:rFonts w:ascii="Arial" w:hAnsi="Arial" w:cs="Arial"/>
    </w:rPr>
  </w:style>
  <w:style w:type="paragraph" w:styleId="Standardeinzug">
    <w:name w:val="Normal Indent"/>
    <w:basedOn w:val="Standard"/>
    <w:uiPriority w:val="99"/>
    <w:semiHidden/>
    <w:unhideWhenUsed/>
    <w:rsid w:val="00D54C4B"/>
    <w:pPr>
      <w:ind w:left="708"/>
    </w:pPr>
  </w:style>
  <w:style w:type="paragraph" w:customStyle="1" w:styleId="NummerierungStufe1">
    <w:name w:val="Nummerierung (Stufe 1)"/>
    <w:basedOn w:val="Standard"/>
    <w:rsid w:val="0094379C"/>
    <w:pPr>
      <w:numPr>
        <w:ilvl w:val="3"/>
        <w:numId w:val="6"/>
      </w:numPr>
      <w:tabs>
        <w:tab w:val="left" w:pos="425"/>
      </w:tabs>
      <w:spacing w:before="120" w:after="120" w:line="240" w:lineRule="auto"/>
      <w:jc w:val="both"/>
      <w:outlineLvl w:val="5"/>
    </w:pPr>
    <w:rPr>
      <w:rFonts w:ascii="Arial" w:hAnsi="Arial" w:cs="Arial"/>
    </w:rPr>
  </w:style>
  <w:style w:type="paragraph" w:customStyle="1" w:styleId="NummerierungStufe2">
    <w:name w:val="Nummerierung (Stufe 2)"/>
    <w:basedOn w:val="Standard"/>
    <w:rsid w:val="0094379C"/>
    <w:pPr>
      <w:numPr>
        <w:ilvl w:val="4"/>
        <w:numId w:val="6"/>
      </w:numPr>
      <w:tabs>
        <w:tab w:val="clear" w:pos="992"/>
        <w:tab w:val="left" w:pos="850"/>
      </w:tabs>
      <w:spacing w:before="120" w:after="120" w:line="240" w:lineRule="auto"/>
      <w:ind w:left="850"/>
      <w:jc w:val="both"/>
    </w:pPr>
    <w:rPr>
      <w:rFonts w:ascii="Arial" w:hAnsi="Arial" w:cs="Arial"/>
    </w:rPr>
  </w:style>
  <w:style w:type="paragraph" w:customStyle="1" w:styleId="NummerierungStufe3">
    <w:name w:val="Nummerierung (Stufe 3)"/>
    <w:basedOn w:val="Standard"/>
    <w:rsid w:val="0094379C"/>
    <w:pPr>
      <w:numPr>
        <w:ilvl w:val="5"/>
        <w:numId w:val="6"/>
      </w:numPr>
      <w:tabs>
        <w:tab w:val="left" w:pos="1276"/>
      </w:tabs>
      <w:spacing w:before="120" w:after="120" w:line="240" w:lineRule="auto"/>
      <w:jc w:val="both"/>
    </w:pPr>
    <w:rPr>
      <w:rFonts w:ascii="Arial" w:hAnsi="Arial" w:cs="Arial"/>
    </w:rPr>
  </w:style>
  <w:style w:type="paragraph" w:customStyle="1" w:styleId="NummerierungStufe4">
    <w:name w:val="Nummerierung (Stufe 4)"/>
    <w:basedOn w:val="Standard"/>
    <w:rsid w:val="0094379C"/>
    <w:pPr>
      <w:numPr>
        <w:ilvl w:val="6"/>
        <w:numId w:val="6"/>
      </w:numPr>
      <w:tabs>
        <w:tab w:val="left" w:pos="1984"/>
      </w:tabs>
      <w:spacing w:before="120" w:after="120" w:line="240" w:lineRule="auto"/>
      <w:jc w:val="both"/>
    </w:pPr>
    <w:rPr>
      <w:rFonts w:ascii="Arial" w:hAnsi="Arial" w:cs="Arial"/>
    </w:rPr>
  </w:style>
  <w:style w:type="paragraph" w:customStyle="1" w:styleId="ParagraphBezeichner">
    <w:name w:val="Paragraph Bezeichner"/>
    <w:basedOn w:val="Standard"/>
    <w:next w:val="Standard"/>
    <w:rsid w:val="0094379C"/>
    <w:pPr>
      <w:keepNext/>
      <w:numPr>
        <w:ilvl w:val="1"/>
        <w:numId w:val="6"/>
      </w:numPr>
      <w:spacing w:before="480" w:after="120" w:line="240" w:lineRule="auto"/>
      <w:jc w:val="center"/>
      <w:outlineLvl w:val="3"/>
    </w:pPr>
    <w:rPr>
      <w:rFonts w:ascii="Arial" w:hAnsi="Arial" w:cs="Arial"/>
    </w:rPr>
  </w:style>
  <w:style w:type="paragraph" w:customStyle="1" w:styleId="JuristischerAbsatznummeriert">
    <w:name w:val="Juristischer Absatz (nummeriert)"/>
    <w:basedOn w:val="Standard"/>
    <w:rsid w:val="0094379C"/>
    <w:pPr>
      <w:numPr>
        <w:ilvl w:val="2"/>
        <w:numId w:val="6"/>
      </w:numPr>
      <w:tabs>
        <w:tab w:val="clear" w:pos="425"/>
        <w:tab w:val="num" w:pos="850"/>
      </w:tabs>
      <w:spacing w:before="120" w:after="120" w:line="240" w:lineRule="auto"/>
      <w:ind w:left="0"/>
      <w:jc w:val="both"/>
      <w:outlineLvl w:val="4"/>
    </w:pPr>
    <w:rPr>
      <w:rFonts w:ascii="Arial" w:hAnsi="Arial" w:cs="Arial"/>
    </w:rPr>
  </w:style>
  <w:style w:type="paragraph" w:customStyle="1" w:styleId="RevisionJuristischerAbsatzFolgeabsatz">
    <w:name w:val="Revision Juristischer Absatz Folgeabsatz"/>
    <w:basedOn w:val="Standard"/>
    <w:rsid w:val="0094379C"/>
    <w:pPr>
      <w:spacing w:before="120" w:after="120" w:line="240" w:lineRule="auto"/>
      <w:jc w:val="both"/>
    </w:pPr>
    <w:rPr>
      <w:rFonts w:ascii="Arial" w:hAnsi="Arial" w:cs="Arial"/>
      <w:color w:val="800000"/>
    </w:rPr>
  </w:style>
  <w:style w:type="paragraph" w:customStyle="1" w:styleId="ArtikelBezeichner">
    <w:name w:val="Artikel Bezeichner"/>
    <w:basedOn w:val="Standard"/>
    <w:next w:val="Standard"/>
    <w:rsid w:val="0094379C"/>
    <w:pPr>
      <w:keepNext/>
      <w:numPr>
        <w:numId w:val="6"/>
      </w:numPr>
      <w:spacing w:before="480" w:after="240" w:line="240" w:lineRule="auto"/>
      <w:jc w:val="center"/>
      <w:outlineLvl w:val="1"/>
    </w:pPr>
    <w:rPr>
      <w:rFonts w:ascii="Arial" w:hAnsi="Arial" w:cs="Arial"/>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71991">
      <w:bodyDiv w:val="1"/>
      <w:marLeft w:val="0"/>
      <w:marRight w:val="0"/>
      <w:marTop w:val="0"/>
      <w:marBottom w:val="0"/>
      <w:divBdr>
        <w:top w:val="none" w:sz="0" w:space="0" w:color="auto"/>
        <w:left w:val="none" w:sz="0" w:space="0" w:color="auto"/>
        <w:bottom w:val="none" w:sz="0" w:space="0" w:color="auto"/>
        <w:right w:val="none" w:sz="0" w:space="0" w:color="auto"/>
      </w:divBdr>
    </w:div>
    <w:div w:id="31926369">
      <w:bodyDiv w:val="1"/>
      <w:marLeft w:val="0"/>
      <w:marRight w:val="0"/>
      <w:marTop w:val="0"/>
      <w:marBottom w:val="0"/>
      <w:divBdr>
        <w:top w:val="none" w:sz="0" w:space="0" w:color="auto"/>
        <w:left w:val="none" w:sz="0" w:space="0" w:color="auto"/>
        <w:bottom w:val="none" w:sz="0" w:space="0" w:color="auto"/>
        <w:right w:val="none" w:sz="0" w:space="0" w:color="auto"/>
      </w:divBdr>
    </w:div>
    <w:div w:id="70931601">
      <w:bodyDiv w:val="1"/>
      <w:marLeft w:val="0"/>
      <w:marRight w:val="0"/>
      <w:marTop w:val="0"/>
      <w:marBottom w:val="0"/>
      <w:divBdr>
        <w:top w:val="none" w:sz="0" w:space="0" w:color="auto"/>
        <w:left w:val="none" w:sz="0" w:space="0" w:color="auto"/>
        <w:bottom w:val="none" w:sz="0" w:space="0" w:color="auto"/>
        <w:right w:val="none" w:sz="0" w:space="0" w:color="auto"/>
      </w:divBdr>
    </w:div>
    <w:div w:id="137889709">
      <w:bodyDiv w:val="1"/>
      <w:marLeft w:val="0"/>
      <w:marRight w:val="0"/>
      <w:marTop w:val="0"/>
      <w:marBottom w:val="0"/>
      <w:divBdr>
        <w:top w:val="none" w:sz="0" w:space="0" w:color="auto"/>
        <w:left w:val="none" w:sz="0" w:space="0" w:color="auto"/>
        <w:bottom w:val="none" w:sz="0" w:space="0" w:color="auto"/>
        <w:right w:val="none" w:sz="0" w:space="0" w:color="auto"/>
      </w:divBdr>
    </w:div>
    <w:div w:id="181365558">
      <w:bodyDiv w:val="1"/>
      <w:marLeft w:val="0"/>
      <w:marRight w:val="0"/>
      <w:marTop w:val="0"/>
      <w:marBottom w:val="0"/>
      <w:divBdr>
        <w:top w:val="none" w:sz="0" w:space="0" w:color="auto"/>
        <w:left w:val="none" w:sz="0" w:space="0" w:color="auto"/>
        <w:bottom w:val="none" w:sz="0" w:space="0" w:color="auto"/>
        <w:right w:val="none" w:sz="0" w:space="0" w:color="auto"/>
      </w:divBdr>
    </w:div>
    <w:div w:id="223178616">
      <w:bodyDiv w:val="1"/>
      <w:marLeft w:val="0"/>
      <w:marRight w:val="0"/>
      <w:marTop w:val="0"/>
      <w:marBottom w:val="0"/>
      <w:divBdr>
        <w:top w:val="none" w:sz="0" w:space="0" w:color="auto"/>
        <w:left w:val="none" w:sz="0" w:space="0" w:color="auto"/>
        <w:bottom w:val="none" w:sz="0" w:space="0" w:color="auto"/>
        <w:right w:val="none" w:sz="0" w:space="0" w:color="auto"/>
      </w:divBdr>
    </w:div>
    <w:div w:id="233518252">
      <w:bodyDiv w:val="1"/>
      <w:marLeft w:val="0"/>
      <w:marRight w:val="0"/>
      <w:marTop w:val="0"/>
      <w:marBottom w:val="0"/>
      <w:divBdr>
        <w:top w:val="none" w:sz="0" w:space="0" w:color="auto"/>
        <w:left w:val="none" w:sz="0" w:space="0" w:color="auto"/>
        <w:bottom w:val="none" w:sz="0" w:space="0" w:color="auto"/>
        <w:right w:val="none" w:sz="0" w:space="0" w:color="auto"/>
      </w:divBdr>
    </w:div>
    <w:div w:id="236019045">
      <w:bodyDiv w:val="1"/>
      <w:marLeft w:val="0"/>
      <w:marRight w:val="0"/>
      <w:marTop w:val="0"/>
      <w:marBottom w:val="0"/>
      <w:divBdr>
        <w:top w:val="none" w:sz="0" w:space="0" w:color="auto"/>
        <w:left w:val="none" w:sz="0" w:space="0" w:color="auto"/>
        <w:bottom w:val="none" w:sz="0" w:space="0" w:color="auto"/>
        <w:right w:val="none" w:sz="0" w:space="0" w:color="auto"/>
      </w:divBdr>
    </w:div>
    <w:div w:id="264769340">
      <w:bodyDiv w:val="1"/>
      <w:marLeft w:val="0"/>
      <w:marRight w:val="0"/>
      <w:marTop w:val="0"/>
      <w:marBottom w:val="0"/>
      <w:divBdr>
        <w:top w:val="none" w:sz="0" w:space="0" w:color="auto"/>
        <w:left w:val="none" w:sz="0" w:space="0" w:color="auto"/>
        <w:bottom w:val="none" w:sz="0" w:space="0" w:color="auto"/>
        <w:right w:val="none" w:sz="0" w:space="0" w:color="auto"/>
      </w:divBdr>
    </w:div>
    <w:div w:id="285550205">
      <w:bodyDiv w:val="1"/>
      <w:marLeft w:val="0"/>
      <w:marRight w:val="0"/>
      <w:marTop w:val="0"/>
      <w:marBottom w:val="0"/>
      <w:divBdr>
        <w:top w:val="none" w:sz="0" w:space="0" w:color="auto"/>
        <w:left w:val="none" w:sz="0" w:space="0" w:color="auto"/>
        <w:bottom w:val="none" w:sz="0" w:space="0" w:color="auto"/>
        <w:right w:val="none" w:sz="0" w:space="0" w:color="auto"/>
      </w:divBdr>
    </w:div>
    <w:div w:id="312805817">
      <w:bodyDiv w:val="1"/>
      <w:marLeft w:val="0"/>
      <w:marRight w:val="0"/>
      <w:marTop w:val="0"/>
      <w:marBottom w:val="0"/>
      <w:divBdr>
        <w:top w:val="none" w:sz="0" w:space="0" w:color="auto"/>
        <w:left w:val="none" w:sz="0" w:space="0" w:color="auto"/>
        <w:bottom w:val="none" w:sz="0" w:space="0" w:color="auto"/>
        <w:right w:val="none" w:sz="0" w:space="0" w:color="auto"/>
      </w:divBdr>
    </w:div>
    <w:div w:id="313796968">
      <w:bodyDiv w:val="1"/>
      <w:marLeft w:val="0"/>
      <w:marRight w:val="0"/>
      <w:marTop w:val="0"/>
      <w:marBottom w:val="0"/>
      <w:divBdr>
        <w:top w:val="none" w:sz="0" w:space="0" w:color="auto"/>
        <w:left w:val="none" w:sz="0" w:space="0" w:color="auto"/>
        <w:bottom w:val="none" w:sz="0" w:space="0" w:color="auto"/>
        <w:right w:val="none" w:sz="0" w:space="0" w:color="auto"/>
      </w:divBdr>
    </w:div>
    <w:div w:id="344291143">
      <w:bodyDiv w:val="1"/>
      <w:marLeft w:val="0"/>
      <w:marRight w:val="0"/>
      <w:marTop w:val="0"/>
      <w:marBottom w:val="0"/>
      <w:divBdr>
        <w:top w:val="none" w:sz="0" w:space="0" w:color="auto"/>
        <w:left w:val="none" w:sz="0" w:space="0" w:color="auto"/>
        <w:bottom w:val="none" w:sz="0" w:space="0" w:color="auto"/>
        <w:right w:val="none" w:sz="0" w:space="0" w:color="auto"/>
      </w:divBdr>
    </w:div>
    <w:div w:id="353579560">
      <w:bodyDiv w:val="1"/>
      <w:marLeft w:val="0"/>
      <w:marRight w:val="0"/>
      <w:marTop w:val="0"/>
      <w:marBottom w:val="0"/>
      <w:divBdr>
        <w:top w:val="none" w:sz="0" w:space="0" w:color="auto"/>
        <w:left w:val="none" w:sz="0" w:space="0" w:color="auto"/>
        <w:bottom w:val="none" w:sz="0" w:space="0" w:color="auto"/>
        <w:right w:val="none" w:sz="0" w:space="0" w:color="auto"/>
      </w:divBdr>
    </w:div>
    <w:div w:id="377320082">
      <w:bodyDiv w:val="1"/>
      <w:marLeft w:val="0"/>
      <w:marRight w:val="0"/>
      <w:marTop w:val="0"/>
      <w:marBottom w:val="0"/>
      <w:divBdr>
        <w:top w:val="none" w:sz="0" w:space="0" w:color="auto"/>
        <w:left w:val="none" w:sz="0" w:space="0" w:color="auto"/>
        <w:bottom w:val="none" w:sz="0" w:space="0" w:color="auto"/>
        <w:right w:val="none" w:sz="0" w:space="0" w:color="auto"/>
      </w:divBdr>
    </w:div>
    <w:div w:id="387415851">
      <w:bodyDiv w:val="1"/>
      <w:marLeft w:val="0"/>
      <w:marRight w:val="0"/>
      <w:marTop w:val="0"/>
      <w:marBottom w:val="0"/>
      <w:divBdr>
        <w:top w:val="none" w:sz="0" w:space="0" w:color="auto"/>
        <w:left w:val="none" w:sz="0" w:space="0" w:color="auto"/>
        <w:bottom w:val="none" w:sz="0" w:space="0" w:color="auto"/>
        <w:right w:val="none" w:sz="0" w:space="0" w:color="auto"/>
      </w:divBdr>
    </w:div>
    <w:div w:id="406418014">
      <w:bodyDiv w:val="1"/>
      <w:marLeft w:val="0"/>
      <w:marRight w:val="0"/>
      <w:marTop w:val="0"/>
      <w:marBottom w:val="0"/>
      <w:divBdr>
        <w:top w:val="none" w:sz="0" w:space="0" w:color="auto"/>
        <w:left w:val="none" w:sz="0" w:space="0" w:color="auto"/>
        <w:bottom w:val="none" w:sz="0" w:space="0" w:color="auto"/>
        <w:right w:val="none" w:sz="0" w:space="0" w:color="auto"/>
      </w:divBdr>
    </w:div>
    <w:div w:id="426272155">
      <w:bodyDiv w:val="1"/>
      <w:marLeft w:val="0"/>
      <w:marRight w:val="0"/>
      <w:marTop w:val="0"/>
      <w:marBottom w:val="0"/>
      <w:divBdr>
        <w:top w:val="none" w:sz="0" w:space="0" w:color="auto"/>
        <w:left w:val="none" w:sz="0" w:space="0" w:color="auto"/>
        <w:bottom w:val="none" w:sz="0" w:space="0" w:color="auto"/>
        <w:right w:val="none" w:sz="0" w:space="0" w:color="auto"/>
      </w:divBdr>
    </w:div>
    <w:div w:id="518197206">
      <w:bodyDiv w:val="1"/>
      <w:marLeft w:val="0"/>
      <w:marRight w:val="0"/>
      <w:marTop w:val="0"/>
      <w:marBottom w:val="0"/>
      <w:divBdr>
        <w:top w:val="none" w:sz="0" w:space="0" w:color="auto"/>
        <w:left w:val="none" w:sz="0" w:space="0" w:color="auto"/>
        <w:bottom w:val="none" w:sz="0" w:space="0" w:color="auto"/>
        <w:right w:val="none" w:sz="0" w:space="0" w:color="auto"/>
      </w:divBdr>
    </w:div>
    <w:div w:id="546724914">
      <w:bodyDiv w:val="1"/>
      <w:marLeft w:val="0"/>
      <w:marRight w:val="0"/>
      <w:marTop w:val="0"/>
      <w:marBottom w:val="0"/>
      <w:divBdr>
        <w:top w:val="none" w:sz="0" w:space="0" w:color="auto"/>
        <w:left w:val="none" w:sz="0" w:space="0" w:color="auto"/>
        <w:bottom w:val="none" w:sz="0" w:space="0" w:color="auto"/>
        <w:right w:val="none" w:sz="0" w:space="0" w:color="auto"/>
      </w:divBdr>
    </w:div>
    <w:div w:id="564023751">
      <w:bodyDiv w:val="1"/>
      <w:marLeft w:val="0"/>
      <w:marRight w:val="0"/>
      <w:marTop w:val="0"/>
      <w:marBottom w:val="0"/>
      <w:divBdr>
        <w:top w:val="none" w:sz="0" w:space="0" w:color="auto"/>
        <w:left w:val="none" w:sz="0" w:space="0" w:color="auto"/>
        <w:bottom w:val="none" w:sz="0" w:space="0" w:color="auto"/>
        <w:right w:val="none" w:sz="0" w:space="0" w:color="auto"/>
      </w:divBdr>
    </w:div>
    <w:div w:id="595553164">
      <w:bodyDiv w:val="1"/>
      <w:marLeft w:val="0"/>
      <w:marRight w:val="0"/>
      <w:marTop w:val="0"/>
      <w:marBottom w:val="0"/>
      <w:divBdr>
        <w:top w:val="none" w:sz="0" w:space="0" w:color="auto"/>
        <w:left w:val="none" w:sz="0" w:space="0" w:color="auto"/>
        <w:bottom w:val="none" w:sz="0" w:space="0" w:color="auto"/>
        <w:right w:val="none" w:sz="0" w:space="0" w:color="auto"/>
      </w:divBdr>
    </w:div>
    <w:div w:id="595594099">
      <w:bodyDiv w:val="1"/>
      <w:marLeft w:val="0"/>
      <w:marRight w:val="0"/>
      <w:marTop w:val="0"/>
      <w:marBottom w:val="0"/>
      <w:divBdr>
        <w:top w:val="none" w:sz="0" w:space="0" w:color="auto"/>
        <w:left w:val="none" w:sz="0" w:space="0" w:color="auto"/>
        <w:bottom w:val="none" w:sz="0" w:space="0" w:color="auto"/>
        <w:right w:val="none" w:sz="0" w:space="0" w:color="auto"/>
      </w:divBdr>
    </w:div>
    <w:div w:id="639305237">
      <w:bodyDiv w:val="1"/>
      <w:marLeft w:val="0"/>
      <w:marRight w:val="0"/>
      <w:marTop w:val="0"/>
      <w:marBottom w:val="0"/>
      <w:divBdr>
        <w:top w:val="none" w:sz="0" w:space="0" w:color="auto"/>
        <w:left w:val="none" w:sz="0" w:space="0" w:color="auto"/>
        <w:bottom w:val="none" w:sz="0" w:space="0" w:color="auto"/>
        <w:right w:val="none" w:sz="0" w:space="0" w:color="auto"/>
      </w:divBdr>
    </w:div>
    <w:div w:id="701903462">
      <w:bodyDiv w:val="1"/>
      <w:marLeft w:val="0"/>
      <w:marRight w:val="0"/>
      <w:marTop w:val="0"/>
      <w:marBottom w:val="0"/>
      <w:divBdr>
        <w:top w:val="none" w:sz="0" w:space="0" w:color="auto"/>
        <w:left w:val="none" w:sz="0" w:space="0" w:color="auto"/>
        <w:bottom w:val="none" w:sz="0" w:space="0" w:color="auto"/>
        <w:right w:val="none" w:sz="0" w:space="0" w:color="auto"/>
      </w:divBdr>
    </w:div>
    <w:div w:id="712576332">
      <w:bodyDiv w:val="1"/>
      <w:marLeft w:val="0"/>
      <w:marRight w:val="0"/>
      <w:marTop w:val="0"/>
      <w:marBottom w:val="0"/>
      <w:divBdr>
        <w:top w:val="none" w:sz="0" w:space="0" w:color="auto"/>
        <w:left w:val="none" w:sz="0" w:space="0" w:color="auto"/>
        <w:bottom w:val="none" w:sz="0" w:space="0" w:color="auto"/>
        <w:right w:val="none" w:sz="0" w:space="0" w:color="auto"/>
      </w:divBdr>
    </w:div>
    <w:div w:id="767429997">
      <w:bodyDiv w:val="1"/>
      <w:marLeft w:val="0"/>
      <w:marRight w:val="0"/>
      <w:marTop w:val="0"/>
      <w:marBottom w:val="0"/>
      <w:divBdr>
        <w:top w:val="none" w:sz="0" w:space="0" w:color="auto"/>
        <w:left w:val="none" w:sz="0" w:space="0" w:color="auto"/>
        <w:bottom w:val="none" w:sz="0" w:space="0" w:color="auto"/>
        <w:right w:val="none" w:sz="0" w:space="0" w:color="auto"/>
      </w:divBdr>
    </w:div>
    <w:div w:id="792361982">
      <w:bodyDiv w:val="1"/>
      <w:marLeft w:val="0"/>
      <w:marRight w:val="0"/>
      <w:marTop w:val="0"/>
      <w:marBottom w:val="0"/>
      <w:divBdr>
        <w:top w:val="none" w:sz="0" w:space="0" w:color="auto"/>
        <w:left w:val="none" w:sz="0" w:space="0" w:color="auto"/>
        <w:bottom w:val="none" w:sz="0" w:space="0" w:color="auto"/>
        <w:right w:val="none" w:sz="0" w:space="0" w:color="auto"/>
      </w:divBdr>
    </w:div>
    <w:div w:id="801966009">
      <w:bodyDiv w:val="1"/>
      <w:marLeft w:val="0"/>
      <w:marRight w:val="0"/>
      <w:marTop w:val="0"/>
      <w:marBottom w:val="0"/>
      <w:divBdr>
        <w:top w:val="none" w:sz="0" w:space="0" w:color="auto"/>
        <w:left w:val="none" w:sz="0" w:space="0" w:color="auto"/>
        <w:bottom w:val="none" w:sz="0" w:space="0" w:color="auto"/>
        <w:right w:val="none" w:sz="0" w:space="0" w:color="auto"/>
      </w:divBdr>
    </w:div>
    <w:div w:id="815991699">
      <w:bodyDiv w:val="1"/>
      <w:marLeft w:val="0"/>
      <w:marRight w:val="0"/>
      <w:marTop w:val="0"/>
      <w:marBottom w:val="0"/>
      <w:divBdr>
        <w:top w:val="none" w:sz="0" w:space="0" w:color="auto"/>
        <w:left w:val="none" w:sz="0" w:space="0" w:color="auto"/>
        <w:bottom w:val="none" w:sz="0" w:space="0" w:color="auto"/>
        <w:right w:val="none" w:sz="0" w:space="0" w:color="auto"/>
      </w:divBdr>
    </w:div>
    <w:div w:id="816919640">
      <w:bodyDiv w:val="1"/>
      <w:marLeft w:val="0"/>
      <w:marRight w:val="0"/>
      <w:marTop w:val="0"/>
      <w:marBottom w:val="0"/>
      <w:divBdr>
        <w:top w:val="none" w:sz="0" w:space="0" w:color="auto"/>
        <w:left w:val="none" w:sz="0" w:space="0" w:color="auto"/>
        <w:bottom w:val="none" w:sz="0" w:space="0" w:color="auto"/>
        <w:right w:val="none" w:sz="0" w:space="0" w:color="auto"/>
      </w:divBdr>
    </w:div>
    <w:div w:id="851450948">
      <w:bodyDiv w:val="1"/>
      <w:marLeft w:val="0"/>
      <w:marRight w:val="0"/>
      <w:marTop w:val="0"/>
      <w:marBottom w:val="0"/>
      <w:divBdr>
        <w:top w:val="none" w:sz="0" w:space="0" w:color="auto"/>
        <w:left w:val="none" w:sz="0" w:space="0" w:color="auto"/>
        <w:bottom w:val="none" w:sz="0" w:space="0" w:color="auto"/>
        <w:right w:val="none" w:sz="0" w:space="0" w:color="auto"/>
      </w:divBdr>
    </w:div>
    <w:div w:id="882327045">
      <w:bodyDiv w:val="1"/>
      <w:marLeft w:val="0"/>
      <w:marRight w:val="0"/>
      <w:marTop w:val="0"/>
      <w:marBottom w:val="0"/>
      <w:divBdr>
        <w:top w:val="none" w:sz="0" w:space="0" w:color="auto"/>
        <w:left w:val="none" w:sz="0" w:space="0" w:color="auto"/>
        <w:bottom w:val="none" w:sz="0" w:space="0" w:color="auto"/>
        <w:right w:val="none" w:sz="0" w:space="0" w:color="auto"/>
      </w:divBdr>
    </w:div>
    <w:div w:id="906693049">
      <w:bodyDiv w:val="1"/>
      <w:marLeft w:val="0"/>
      <w:marRight w:val="0"/>
      <w:marTop w:val="0"/>
      <w:marBottom w:val="0"/>
      <w:divBdr>
        <w:top w:val="none" w:sz="0" w:space="0" w:color="auto"/>
        <w:left w:val="none" w:sz="0" w:space="0" w:color="auto"/>
        <w:bottom w:val="none" w:sz="0" w:space="0" w:color="auto"/>
        <w:right w:val="none" w:sz="0" w:space="0" w:color="auto"/>
      </w:divBdr>
      <w:divsChild>
        <w:div w:id="829981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7612140">
      <w:bodyDiv w:val="1"/>
      <w:marLeft w:val="0"/>
      <w:marRight w:val="0"/>
      <w:marTop w:val="0"/>
      <w:marBottom w:val="0"/>
      <w:divBdr>
        <w:top w:val="none" w:sz="0" w:space="0" w:color="auto"/>
        <w:left w:val="none" w:sz="0" w:space="0" w:color="auto"/>
        <w:bottom w:val="none" w:sz="0" w:space="0" w:color="auto"/>
        <w:right w:val="none" w:sz="0" w:space="0" w:color="auto"/>
      </w:divBdr>
      <w:divsChild>
        <w:div w:id="15287187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9217942">
      <w:bodyDiv w:val="1"/>
      <w:marLeft w:val="0"/>
      <w:marRight w:val="0"/>
      <w:marTop w:val="0"/>
      <w:marBottom w:val="0"/>
      <w:divBdr>
        <w:top w:val="none" w:sz="0" w:space="0" w:color="auto"/>
        <w:left w:val="none" w:sz="0" w:space="0" w:color="auto"/>
        <w:bottom w:val="none" w:sz="0" w:space="0" w:color="auto"/>
        <w:right w:val="none" w:sz="0" w:space="0" w:color="auto"/>
      </w:divBdr>
    </w:div>
    <w:div w:id="952786530">
      <w:bodyDiv w:val="1"/>
      <w:marLeft w:val="0"/>
      <w:marRight w:val="0"/>
      <w:marTop w:val="0"/>
      <w:marBottom w:val="0"/>
      <w:divBdr>
        <w:top w:val="none" w:sz="0" w:space="0" w:color="auto"/>
        <w:left w:val="none" w:sz="0" w:space="0" w:color="auto"/>
        <w:bottom w:val="none" w:sz="0" w:space="0" w:color="auto"/>
        <w:right w:val="none" w:sz="0" w:space="0" w:color="auto"/>
      </w:divBdr>
    </w:div>
    <w:div w:id="1017805036">
      <w:bodyDiv w:val="1"/>
      <w:marLeft w:val="0"/>
      <w:marRight w:val="0"/>
      <w:marTop w:val="0"/>
      <w:marBottom w:val="0"/>
      <w:divBdr>
        <w:top w:val="none" w:sz="0" w:space="0" w:color="auto"/>
        <w:left w:val="none" w:sz="0" w:space="0" w:color="auto"/>
        <w:bottom w:val="none" w:sz="0" w:space="0" w:color="auto"/>
        <w:right w:val="none" w:sz="0" w:space="0" w:color="auto"/>
      </w:divBdr>
    </w:div>
    <w:div w:id="1040083961">
      <w:bodyDiv w:val="1"/>
      <w:marLeft w:val="0"/>
      <w:marRight w:val="0"/>
      <w:marTop w:val="0"/>
      <w:marBottom w:val="0"/>
      <w:divBdr>
        <w:top w:val="none" w:sz="0" w:space="0" w:color="auto"/>
        <w:left w:val="none" w:sz="0" w:space="0" w:color="auto"/>
        <w:bottom w:val="none" w:sz="0" w:space="0" w:color="auto"/>
        <w:right w:val="none" w:sz="0" w:space="0" w:color="auto"/>
      </w:divBdr>
    </w:div>
    <w:div w:id="1066103919">
      <w:bodyDiv w:val="1"/>
      <w:marLeft w:val="0"/>
      <w:marRight w:val="0"/>
      <w:marTop w:val="0"/>
      <w:marBottom w:val="0"/>
      <w:divBdr>
        <w:top w:val="none" w:sz="0" w:space="0" w:color="auto"/>
        <w:left w:val="none" w:sz="0" w:space="0" w:color="auto"/>
        <w:bottom w:val="none" w:sz="0" w:space="0" w:color="auto"/>
        <w:right w:val="none" w:sz="0" w:space="0" w:color="auto"/>
      </w:divBdr>
    </w:div>
    <w:div w:id="1091199223">
      <w:bodyDiv w:val="1"/>
      <w:marLeft w:val="0"/>
      <w:marRight w:val="0"/>
      <w:marTop w:val="0"/>
      <w:marBottom w:val="0"/>
      <w:divBdr>
        <w:top w:val="none" w:sz="0" w:space="0" w:color="auto"/>
        <w:left w:val="none" w:sz="0" w:space="0" w:color="auto"/>
        <w:bottom w:val="none" w:sz="0" w:space="0" w:color="auto"/>
        <w:right w:val="none" w:sz="0" w:space="0" w:color="auto"/>
      </w:divBdr>
    </w:div>
    <w:div w:id="1120494954">
      <w:bodyDiv w:val="1"/>
      <w:marLeft w:val="0"/>
      <w:marRight w:val="0"/>
      <w:marTop w:val="0"/>
      <w:marBottom w:val="0"/>
      <w:divBdr>
        <w:top w:val="none" w:sz="0" w:space="0" w:color="auto"/>
        <w:left w:val="none" w:sz="0" w:space="0" w:color="auto"/>
        <w:bottom w:val="none" w:sz="0" w:space="0" w:color="auto"/>
        <w:right w:val="none" w:sz="0" w:space="0" w:color="auto"/>
      </w:divBdr>
    </w:div>
    <w:div w:id="1192574099">
      <w:bodyDiv w:val="1"/>
      <w:marLeft w:val="0"/>
      <w:marRight w:val="0"/>
      <w:marTop w:val="0"/>
      <w:marBottom w:val="0"/>
      <w:divBdr>
        <w:top w:val="none" w:sz="0" w:space="0" w:color="auto"/>
        <w:left w:val="none" w:sz="0" w:space="0" w:color="auto"/>
        <w:bottom w:val="none" w:sz="0" w:space="0" w:color="auto"/>
        <w:right w:val="none" w:sz="0" w:space="0" w:color="auto"/>
      </w:divBdr>
    </w:div>
    <w:div w:id="1226457302">
      <w:bodyDiv w:val="1"/>
      <w:marLeft w:val="0"/>
      <w:marRight w:val="0"/>
      <w:marTop w:val="0"/>
      <w:marBottom w:val="0"/>
      <w:divBdr>
        <w:top w:val="none" w:sz="0" w:space="0" w:color="auto"/>
        <w:left w:val="none" w:sz="0" w:space="0" w:color="auto"/>
        <w:bottom w:val="none" w:sz="0" w:space="0" w:color="auto"/>
        <w:right w:val="none" w:sz="0" w:space="0" w:color="auto"/>
      </w:divBdr>
    </w:div>
    <w:div w:id="1229806984">
      <w:bodyDiv w:val="1"/>
      <w:marLeft w:val="0"/>
      <w:marRight w:val="0"/>
      <w:marTop w:val="0"/>
      <w:marBottom w:val="0"/>
      <w:divBdr>
        <w:top w:val="none" w:sz="0" w:space="0" w:color="auto"/>
        <w:left w:val="none" w:sz="0" w:space="0" w:color="auto"/>
        <w:bottom w:val="none" w:sz="0" w:space="0" w:color="auto"/>
        <w:right w:val="none" w:sz="0" w:space="0" w:color="auto"/>
      </w:divBdr>
    </w:div>
    <w:div w:id="1284338598">
      <w:bodyDiv w:val="1"/>
      <w:marLeft w:val="0"/>
      <w:marRight w:val="0"/>
      <w:marTop w:val="0"/>
      <w:marBottom w:val="0"/>
      <w:divBdr>
        <w:top w:val="none" w:sz="0" w:space="0" w:color="auto"/>
        <w:left w:val="none" w:sz="0" w:space="0" w:color="auto"/>
        <w:bottom w:val="none" w:sz="0" w:space="0" w:color="auto"/>
        <w:right w:val="none" w:sz="0" w:space="0" w:color="auto"/>
      </w:divBdr>
    </w:div>
    <w:div w:id="1402674787">
      <w:bodyDiv w:val="1"/>
      <w:marLeft w:val="0"/>
      <w:marRight w:val="0"/>
      <w:marTop w:val="0"/>
      <w:marBottom w:val="0"/>
      <w:divBdr>
        <w:top w:val="none" w:sz="0" w:space="0" w:color="auto"/>
        <w:left w:val="none" w:sz="0" w:space="0" w:color="auto"/>
        <w:bottom w:val="none" w:sz="0" w:space="0" w:color="auto"/>
        <w:right w:val="none" w:sz="0" w:space="0" w:color="auto"/>
      </w:divBdr>
    </w:div>
    <w:div w:id="1453092631">
      <w:bodyDiv w:val="1"/>
      <w:marLeft w:val="0"/>
      <w:marRight w:val="0"/>
      <w:marTop w:val="0"/>
      <w:marBottom w:val="0"/>
      <w:divBdr>
        <w:top w:val="none" w:sz="0" w:space="0" w:color="auto"/>
        <w:left w:val="none" w:sz="0" w:space="0" w:color="auto"/>
        <w:bottom w:val="none" w:sz="0" w:space="0" w:color="auto"/>
        <w:right w:val="none" w:sz="0" w:space="0" w:color="auto"/>
      </w:divBdr>
    </w:div>
    <w:div w:id="1579746857">
      <w:bodyDiv w:val="1"/>
      <w:marLeft w:val="0"/>
      <w:marRight w:val="0"/>
      <w:marTop w:val="0"/>
      <w:marBottom w:val="0"/>
      <w:divBdr>
        <w:top w:val="none" w:sz="0" w:space="0" w:color="auto"/>
        <w:left w:val="none" w:sz="0" w:space="0" w:color="auto"/>
        <w:bottom w:val="none" w:sz="0" w:space="0" w:color="auto"/>
        <w:right w:val="none" w:sz="0" w:space="0" w:color="auto"/>
      </w:divBdr>
    </w:div>
    <w:div w:id="1608123839">
      <w:bodyDiv w:val="1"/>
      <w:marLeft w:val="0"/>
      <w:marRight w:val="0"/>
      <w:marTop w:val="0"/>
      <w:marBottom w:val="0"/>
      <w:divBdr>
        <w:top w:val="none" w:sz="0" w:space="0" w:color="auto"/>
        <w:left w:val="none" w:sz="0" w:space="0" w:color="auto"/>
        <w:bottom w:val="none" w:sz="0" w:space="0" w:color="auto"/>
        <w:right w:val="none" w:sz="0" w:space="0" w:color="auto"/>
      </w:divBdr>
    </w:div>
    <w:div w:id="1751153078">
      <w:bodyDiv w:val="1"/>
      <w:marLeft w:val="0"/>
      <w:marRight w:val="0"/>
      <w:marTop w:val="0"/>
      <w:marBottom w:val="0"/>
      <w:divBdr>
        <w:top w:val="none" w:sz="0" w:space="0" w:color="auto"/>
        <w:left w:val="none" w:sz="0" w:space="0" w:color="auto"/>
        <w:bottom w:val="none" w:sz="0" w:space="0" w:color="auto"/>
        <w:right w:val="none" w:sz="0" w:space="0" w:color="auto"/>
      </w:divBdr>
    </w:div>
    <w:div w:id="1784301225">
      <w:bodyDiv w:val="1"/>
      <w:marLeft w:val="0"/>
      <w:marRight w:val="0"/>
      <w:marTop w:val="0"/>
      <w:marBottom w:val="0"/>
      <w:divBdr>
        <w:top w:val="none" w:sz="0" w:space="0" w:color="auto"/>
        <w:left w:val="none" w:sz="0" w:space="0" w:color="auto"/>
        <w:bottom w:val="none" w:sz="0" w:space="0" w:color="auto"/>
        <w:right w:val="none" w:sz="0" w:space="0" w:color="auto"/>
      </w:divBdr>
    </w:div>
    <w:div w:id="1798795091">
      <w:bodyDiv w:val="1"/>
      <w:marLeft w:val="0"/>
      <w:marRight w:val="0"/>
      <w:marTop w:val="0"/>
      <w:marBottom w:val="0"/>
      <w:divBdr>
        <w:top w:val="none" w:sz="0" w:space="0" w:color="auto"/>
        <w:left w:val="none" w:sz="0" w:space="0" w:color="auto"/>
        <w:bottom w:val="none" w:sz="0" w:space="0" w:color="auto"/>
        <w:right w:val="none" w:sz="0" w:space="0" w:color="auto"/>
      </w:divBdr>
    </w:div>
    <w:div w:id="1814714486">
      <w:bodyDiv w:val="1"/>
      <w:marLeft w:val="0"/>
      <w:marRight w:val="0"/>
      <w:marTop w:val="0"/>
      <w:marBottom w:val="0"/>
      <w:divBdr>
        <w:top w:val="none" w:sz="0" w:space="0" w:color="auto"/>
        <w:left w:val="none" w:sz="0" w:space="0" w:color="auto"/>
        <w:bottom w:val="none" w:sz="0" w:space="0" w:color="auto"/>
        <w:right w:val="none" w:sz="0" w:space="0" w:color="auto"/>
      </w:divBdr>
    </w:div>
    <w:div w:id="1828980858">
      <w:bodyDiv w:val="1"/>
      <w:marLeft w:val="0"/>
      <w:marRight w:val="0"/>
      <w:marTop w:val="0"/>
      <w:marBottom w:val="0"/>
      <w:divBdr>
        <w:top w:val="none" w:sz="0" w:space="0" w:color="auto"/>
        <w:left w:val="none" w:sz="0" w:space="0" w:color="auto"/>
        <w:bottom w:val="none" w:sz="0" w:space="0" w:color="auto"/>
        <w:right w:val="none" w:sz="0" w:space="0" w:color="auto"/>
      </w:divBdr>
    </w:div>
    <w:div w:id="1908881393">
      <w:bodyDiv w:val="1"/>
      <w:marLeft w:val="0"/>
      <w:marRight w:val="0"/>
      <w:marTop w:val="0"/>
      <w:marBottom w:val="0"/>
      <w:divBdr>
        <w:top w:val="none" w:sz="0" w:space="0" w:color="auto"/>
        <w:left w:val="none" w:sz="0" w:space="0" w:color="auto"/>
        <w:bottom w:val="none" w:sz="0" w:space="0" w:color="auto"/>
        <w:right w:val="none" w:sz="0" w:space="0" w:color="auto"/>
      </w:divBdr>
    </w:div>
    <w:div w:id="19197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seg@ub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07F17-55FB-4A43-A060-4F860CD02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2585</Words>
  <Characters>16291</Characters>
  <Application>Microsoft Office Word</Application>
  <DocSecurity>0</DocSecurity>
  <Lines>135</Lines>
  <Paragraphs>37</Paragraphs>
  <ScaleCrop>false</ScaleCrop>
  <HeadingPairs>
    <vt:vector size="2" baseType="variant">
      <vt:variant>
        <vt:lpstr>Titel</vt:lpstr>
      </vt:variant>
      <vt:variant>
        <vt:i4>1</vt:i4>
      </vt:variant>
    </vt:vector>
  </HeadingPairs>
  <TitlesOfParts>
    <vt:vector size="1" baseType="lpstr">
      <vt:lpstr/>
    </vt:vector>
  </TitlesOfParts>
  <Company>Umweltbundesamt</Company>
  <LinksUpToDate>false</LinksUpToDate>
  <CharactersWithSpaces>18839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Hanstein, Erik</dc:creator>
  <cp:keywords/>
  <dc:description/>
  <cp:lastModifiedBy>Schiller, Antje</cp:lastModifiedBy>
  <cp:revision>2</cp:revision>
  <cp:lastPrinted>2026-01-30T09:56:00Z</cp:lastPrinted>
  <dcterms:created xsi:type="dcterms:W3CDTF">2026-07-31T14:39:00Z</dcterms:created>
  <dcterms:modified xsi:type="dcterms:W3CDTF">2026-07-31T14:39:00Z</dcterms:modified>
</cp:coreProperties>
</file>